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4208A" w14:textId="77777777" w:rsidR="00E951C5" w:rsidRDefault="00E951C5" w:rsidP="00E951C5">
      <w:pPr>
        <w:spacing w:after="0" w:line="240" w:lineRule="auto"/>
        <w:jc w:val="center"/>
        <w:rPr>
          <w:rFonts w:ascii="Calibri" w:eastAsia="Calibri" w:hAnsi="Calibri" w:cs="Times New Roman"/>
          <w:b/>
          <w:sz w:val="32"/>
          <w:szCs w:val="32"/>
        </w:rPr>
      </w:pPr>
    </w:p>
    <w:p w14:paraId="23E14845" w14:textId="77777777" w:rsidR="00E951C5" w:rsidRDefault="00E951C5" w:rsidP="00E951C5">
      <w:pPr>
        <w:spacing w:after="0" w:line="240" w:lineRule="auto"/>
        <w:jc w:val="center"/>
        <w:rPr>
          <w:rFonts w:ascii="Calibri" w:eastAsia="Calibri" w:hAnsi="Calibri" w:cs="Times New Roman"/>
          <w:b/>
          <w:sz w:val="32"/>
          <w:szCs w:val="32"/>
        </w:rPr>
      </w:pPr>
    </w:p>
    <w:p w14:paraId="149E358B" w14:textId="77777777" w:rsidR="00E951C5" w:rsidRDefault="00E951C5" w:rsidP="00E951C5">
      <w:pPr>
        <w:spacing w:after="0" w:line="240" w:lineRule="auto"/>
        <w:jc w:val="center"/>
        <w:rPr>
          <w:rFonts w:ascii="Calibri" w:eastAsia="Calibri" w:hAnsi="Calibri" w:cs="Times New Roman"/>
          <w:b/>
          <w:sz w:val="32"/>
          <w:szCs w:val="32"/>
        </w:rPr>
      </w:pPr>
    </w:p>
    <w:p w14:paraId="1478CAFF" w14:textId="77777777" w:rsidR="00E951C5" w:rsidRDefault="00E951C5" w:rsidP="00E951C5">
      <w:pPr>
        <w:spacing w:after="0" w:line="240" w:lineRule="auto"/>
        <w:jc w:val="center"/>
        <w:rPr>
          <w:rFonts w:ascii="Calibri" w:eastAsia="Calibri" w:hAnsi="Calibri" w:cs="Times New Roman"/>
          <w:b/>
          <w:sz w:val="32"/>
          <w:szCs w:val="32"/>
        </w:rPr>
      </w:pPr>
    </w:p>
    <w:p w14:paraId="791066A2" w14:textId="77777777" w:rsidR="00E951C5" w:rsidRDefault="00E951C5" w:rsidP="00E951C5">
      <w:pPr>
        <w:spacing w:after="0" w:line="240" w:lineRule="auto"/>
        <w:jc w:val="center"/>
        <w:rPr>
          <w:rFonts w:ascii="Calibri" w:eastAsia="Calibri" w:hAnsi="Calibri" w:cs="Times New Roman"/>
          <w:b/>
          <w:sz w:val="32"/>
          <w:szCs w:val="32"/>
        </w:rPr>
      </w:pPr>
    </w:p>
    <w:p w14:paraId="053E586E" w14:textId="77777777" w:rsidR="00E951C5" w:rsidRDefault="00E951C5" w:rsidP="00E951C5">
      <w:pPr>
        <w:spacing w:after="0" w:line="240" w:lineRule="auto"/>
        <w:jc w:val="center"/>
        <w:rPr>
          <w:rFonts w:ascii="Calibri" w:eastAsia="Calibri" w:hAnsi="Calibri" w:cs="Times New Roman"/>
          <w:b/>
          <w:sz w:val="32"/>
          <w:szCs w:val="32"/>
        </w:rPr>
      </w:pPr>
    </w:p>
    <w:p w14:paraId="43D325F0" w14:textId="77777777" w:rsidR="00E951C5" w:rsidRDefault="00E951C5" w:rsidP="00E951C5">
      <w:pPr>
        <w:spacing w:after="0" w:line="240" w:lineRule="auto"/>
        <w:jc w:val="center"/>
        <w:rPr>
          <w:rFonts w:ascii="Calibri" w:eastAsia="Calibri" w:hAnsi="Calibri" w:cs="Times New Roman"/>
          <w:b/>
          <w:sz w:val="32"/>
          <w:szCs w:val="32"/>
        </w:rPr>
      </w:pPr>
    </w:p>
    <w:p w14:paraId="166347F3" w14:textId="77777777" w:rsidR="00E951C5" w:rsidRDefault="00E951C5" w:rsidP="00E951C5">
      <w:pPr>
        <w:spacing w:after="0" w:line="240" w:lineRule="auto"/>
        <w:jc w:val="center"/>
        <w:rPr>
          <w:rFonts w:ascii="Calibri" w:eastAsia="Calibri" w:hAnsi="Calibri" w:cs="Times New Roman"/>
          <w:b/>
          <w:sz w:val="32"/>
          <w:szCs w:val="32"/>
        </w:rPr>
      </w:pPr>
    </w:p>
    <w:p w14:paraId="79CBEDFF" w14:textId="77777777" w:rsidR="00E951C5" w:rsidRDefault="00E951C5" w:rsidP="00E951C5">
      <w:pPr>
        <w:spacing w:after="0" w:line="240" w:lineRule="auto"/>
        <w:jc w:val="center"/>
        <w:rPr>
          <w:rFonts w:ascii="Calibri" w:eastAsia="Calibri" w:hAnsi="Calibri" w:cs="Times New Roman"/>
          <w:b/>
          <w:sz w:val="32"/>
          <w:szCs w:val="32"/>
        </w:rPr>
      </w:pPr>
    </w:p>
    <w:p w14:paraId="1F763CBC" w14:textId="77777777" w:rsidR="00E951C5" w:rsidRDefault="00E951C5" w:rsidP="00E951C5">
      <w:pPr>
        <w:spacing w:after="0" w:line="240" w:lineRule="auto"/>
        <w:jc w:val="center"/>
        <w:rPr>
          <w:rFonts w:ascii="Calibri" w:eastAsia="Calibri" w:hAnsi="Calibri" w:cs="Times New Roman"/>
          <w:b/>
          <w:sz w:val="32"/>
          <w:szCs w:val="32"/>
        </w:rPr>
      </w:pPr>
    </w:p>
    <w:p w14:paraId="1604BDC2" w14:textId="77777777" w:rsidR="00E951C5" w:rsidRPr="00E951C5" w:rsidRDefault="00E951C5" w:rsidP="00E951C5">
      <w:pPr>
        <w:spacing w:after="0" w:line="240" w:lineRule="auto"/>
        <w:jc w:val="center"/>
        <w:rPr>
          <w:rFonts w:ascii="Calibri" w:eastAsia="Calibri" w:hAnsi="Calibri" w:cs="Times New Roman"/>
          <w:color w:val="2F5496"/>
          <w:sz w:val="32"/>
          <w:szCs w:val="32"/>
        </w:rPr>
      </w:pPr>
      <w:r w:rsidRPr="00E951C5">
        <w:rPr>
          <w:rFonts w:ascii="Calibri" w:eastAsia="Calibri" w:hAnsi="Calibri" w:cs="Times New Roman"/>
          <w:b/>
          <w:sz w:val="32"/>
          <w:szCs w:val="32"/>
        </w:rPr>
        <w:t>Palīgmateriāls</w:t>
      </w:r>
      <w:r w:rsidRPr="00E951C5">
        <w:rPr>
          <w:rFonts w:ascii="Calibri" w:eastAsia="Calibri" w:hAnsi="Calibri" w:cs="Times New Roman"/>
          <w:sz w:val="32"/>
          <w:szCs w:val="32"/>
        </w:rPr>
        <w:t xml:space="preserve"> integrēto teritoriālo investīciju </w:t>
      </w:r>
      <w:r w:rsidRPr="00E951C5">
        <w:rPr>
          <w:rFonts w:ascii="Calibri" w:eastAsia="Calibri" w:hAnsi="Calibri" w:cs="Times New Roman"/>
          <w:sz w:val="32"/>
          <w:szCs w:val="32"/>
        </w:rPr>
        <w:br/>
        <w:t xml:space="preserve">projektu vērtētājiem darbam ar Kohēzijas politikas fondu vadības informācijas sistēmu (KPVIS) 2014.-2020. gadam </w:t>
      </w:r>
      <w:r w:rsidRPr="00E951C5">
        <w:rPr>
          <w:rFonts w:ascii="Calibri" w:eastAsia="Calibri" w:hAnsi="Calibri" w:cs="Times New Roman"/>
          <w:sz w:val="32"/>
          <w:szCs w:val="32"/>
        </w:rPr>
        <w:br/>
      </w:r>
      <w:r w:rsidRPr="00E951C5">
        <w:rPr>
          <w:rFonts w:ascii="Calibri" w:eastAsia="Calibri" w:hAnsi="Calibri" w:cs="Times New Roman"/>
          <w:b/>
          <w:sz w:val="32"/>
          <w:szCs w:val="32"/>
        </w:rPr>
        <w:t>par projektu iesniegumu datu apstrādi un precizēšanu</w:t>
      </w:r>
    </w:p>
    <w:p w14:paraId="4EF07D90" w14:textId="77777777" w:rsidR="001A0B8C" w:rsidRDefault="00E951C5" w:rsidP="0074401E">
      <w:r>
        <w:br w:type="page"/>
      </w:r>
    </w:p>
    <w:sdt>
      <w:sdtPr>
        <w:rPr>
          <w:rFonts w:asciiTheme="minorHAnsi" w:eastAsiaTheme="minorHAnsi" w:hAnsiTheme="minorHAnsi" w:cstheme="minorBidi"/>
          <w:color w:val="auto"/>
          <w:sz w:val="22"/>
          <w:szCs w:val="22"/>
          <w:lang w:val="lv-LV"/>
        </w:rPr>
        <w:id w:val="216412020"/>
        <w:docPartObj>
          <w:docPartGallery w:val="Table of Contents"/>
          <w:docPartUnique/>
        </w:docPartObj>
      </w:sdtPr>
      <w:sdtEndPr>
        <w:rPr>
          <w:b/>
          <w:bCs/>
          <w:noProof/>
        </w:rPr>
      </w:sdtEndPr>
      <w:sdtContent>
        <w:p w14:paraId="7B0DDF17" w14:textId="77777777" w:rsidR="0074401E" w:rsidRDefault="0074401E">
          <w:pPr>
            <w:pStyle w:val="TOCHeading"/>
          </w:pPr>
          <w:proofErr w:type="spellStart"/>
          <w:r>
            <w:t>Saturs</w:t>
          </w:r>
          <w:proofErr w:type="spellEnd"/>
        </w:p>
        <w:p w14:paraId="5E347721" w14:textId="77777777" w:rsidR="00D80898" w:rsidRDefault="0074401E">
          <w:pPr>
            <w:pStyle w:val="TOC1"/>
            <w:rPr>
              <w:rFonts w:eastAsiaTheme="minorEastAsia"/>
              <w:noProof/>
              <w:lang w:eastAsia="lv-LV"/>
            </w:rPr>
          </w:pPr>
          <w:r>
            <w:fldChar w:fldCharType="begin"/>
          </w:r>
          <w:r>
            <w:instrText xml:space="preserve"> TOC \o "1-3" \h \z \u </w:instrText>
          </w:r>
          <w:r>
            <w:fldChar w:fldCharType="separate"/>
          </w:r>
          <w:hyperlink w:anchor="_Toc8379853" w:history="1">
            <w:r w:rsidR="00D80898" w:rsidRPr="0043675A">
              <w:rPr>
                <w:rStyle w:val="Hyperlink"/>
                <w:noProof/>
              </w:rPr>
              <w:t>1.</w:t>
            </w:r>
            <w:r w:rsidR="00D80898">
              <w:rPr>
                <w:rFonts w:eastAsiaTheme="minorEastAsia"/>
                <w:noProof/>
                <w:lang w:eastAsia="lv-LV"/>
              </w:rPr>
              <w:tab/>
            </w:r>
            <w:r w:rsidR="00D80898" w:rsidRPr="0043675A">
              <w:rPr>
                <w:rStyle w:val="Hyperlink"/>
                <w:noProof/>
              </w:rPr>
              <w:t>KPVIS e-vidē iesniegta PI vērtēšana</w:t>
            </w:r>
            <w:r w:rsidR="00D80898">
              <w:rPr>
                <w:noProof/>
                <w:webHidden/>
              </w:rPr>
              <w:tab/>
            </w:r>
            <w:r w:rsidR="00D80898">
              <w:rPr>
                <w:noProof/>
                <w:webHidden/>
              </w:rPr>
              <w:fldChar w:fldCharType="begin"/>
            </w:r>
            <w:r w:rsidR="00D80898">
              <w:rPr>
                <w:noProof/>
                <w:webHidden/>
              </w:rPr>
              <w:instrText xml:space="preserve"> PAGEREF _Toc8379853 \h </w:instrText>
            </w:r>
            <w:r w:rsidR="00D80898">
              <w:rPr>
                <w:noProof/>
                <w:webHidden/>
              </w:rPr>
            </w:r>
            <w:r w:rsidR="00D80898">
              <w:rPr>
                <w:noProof/>
                <w:webHidden/>
              </w:rPr>
              <w:fldChar w:fldCharType="separate"/>
            </w:r>
            <w:r w:rsidR="00D80898">
              <w:rPr>
                <w:noProof/>
                <w:webHidden/>
              </w:rPr>
              <w:t>3</w:t>
            </w:r>
            <w:r w:rsidR="00D80898">
              <w:rPr>
                <w:noProof/>
                <w:webHidden/>
              </w:rPr>
              <w:fldChar w:fldCharType="end"/>
            </w:r>
          </w:hyperlink>
        </w:p>
        <w:p w14:paraId="1DCB1DE8" w14:textId="77777777" w:rsidR="00D80898" w:rsidRDefault="00C4543D">
          <w:pPr>
            <w:pStyle w:val="TOC2"/>
            <w:tabs>
              <w:tab w:val="left" w:pos="880"/>
              <w:tab w:val="right" w:leader="dot" w:pos="8302"/>
            </w:tabs>
            <w:rPr>
              <w:rFonts w:eastAsiaTheme="minorEastAsia"/>
              <w:noProof/>
              <w:lang w:eastAsia="lv-LV"/>
            </w:rPr>
          </w:pPr>
          <w:hyperlink w:anchor="_Toc8379854" w:history="1">
            <w:r w:rsidR="00D80898" w:rsidRPr="0043675A">
              <w:rPr>
                <w:rStyle w:val="Hyperlink"/>
                <w:noProof/>
              </w:rPr>
              <w:t>1.1.</w:t>
            </w:r>
            <w:r w:rsidR="00D80898">
              <w:rPr>
                <w:rFonts w:eastAsiaTheme="minorEastAsia"/>
                <w:noProof/>
                <w:lang w:eastAsia="lv-LV"/>
              </w:rPr>
              <w:tab/>
            </w:r>
            <w:r w:rsidR="00D80898" w:rsidRPr="0043675A">
              <w:rPr>
                <w:rStyle w:val="Hyperlink"/>
                <w:noProof/>
              </w:rPr>
              <w:t>PI iesniegšana e-vidē (palīdzība projekta iesniedzējam)</w:t>
            </w:r>
            <w:r w:rsidR="00D80898">
              <w:rPr>
                <w:noProof/>
                <w:webHidden/>
              </w:rPr>
              <w:tab/>
            </w:r>
            <w:r w:rsidR="00D80898">
              <w:rPr>
                <w:noProof/>
                <w:webHidden/>
              </w:rPr>
              <w:fldChar w:fldCharType="begin"/>
            </w:r>
            <w:r w:rsidR="00D80898">
              <w:rPr>
                <w:noProof/>
                <w:webHidden/>
              </w:rPr>
              <w:instrText xml:space="preserve"> PAGEREF _Toc8379854 \h </w:instrText>
            </w:r>
            <w:r w:rsidR="00D80898">
              <w:rPr>
                <w:noProof/>
                <w:webHidden/>
              </w:rPr>
            </w:r>
            <w:r w:rsidR="00D80898">
              <w:rPr>
                <w:noProof/>
                <w:webHidden/>
              </w:rPr>
              <w:fldChar w:fldCharType="separate"/>
            </w:r>
            <w:r w:rsidR="00D80898">
              <w:rPr>
                <w:noProof/>
                <w:webHidden/>
              </w:rPr>
              <w:t>3</w:t>
            </w:r>
            <w:r w:rsidR="00D80898">
              <w:rPr>
                <w:noProof/>
                <w:webHidden/>
              </w:rPr>
              <w:fldChar w:fldCharType="end"/>
            </w:r>
          </w:hyperlink>
        </w:p>
        <w:p w14:paraId="14471CDC" w14:textId="77777777" w:rsidR="00D80898" w:rsidRDefault="00C4543D">
          <w:pPr>
            <w:pStyle w:val="TOC2"/>
            <w:tabs>
              <w:tab w:val="left" w:pos="880"/>
              <w:tab w:val="right" w:leader="dot" w:pos="8302"/>
            </w:tabs>
            <w:rPr>
              <w:rFonts w:eastAsiaTheme="minorEastAsia"/>
              <w:noProof/>
              <w:lang w:eastAsia="lv-LV"/>
            </w:rPr>
          </w:pPr>
          <w:hyperlink w:anchor="_Toc8379855" w:history="1">
            <w:r w:rsidR="00D80898" w:rsidRPr="0043675A">
              <w:rPr>
                <w:rStyle w:val="Hyperlink"/>
                <w:noProof/>
              </w:rPr>
              <w:t>1.2.</w:t>
            </w:r>
            <w:r w:rsidR="00D80898">
              <w:rPr>
                <w:rFonts w:eastAsiaTheme="minorEastAsia"/>
                <w:noProof/>
                <w:lang w:eastAsia="lv-LV"/>
              </w:rPr>
              <w:tab/>
            </w:r>
            <w:r w:rsidR="00D80898" w:rsidRPr="0043675A">
              <w:rPr>
                <w:rStyle w:val="Hyperlink"/>
                <w:noProof/>
              </w:rPr>
              <w:t>Informācija par pieņemto lēmumu</w:t>
            </w:r>
            <w:r w:rsidR="00D80898">
              <w:rPr>
                <w:noProof/>
                <w:webHidden/>
              </w:rPr>
              <w:tab/>
            </w:r>
            <w:r w:rsidR="00D80898">
              <w:rPr>
                <w:noProof/>
                <w:webHidden/>
              </w:rPr>
              <w:fldChar w:fldCharType="begin"/>
            </w:r>
            <w:r w:rsidR="00D80898">
              <w:rPr>
                <w:noProof/>
                <w:webHidden/>
              </w:rPr>
              <w:instrText xml:space="preserve"> PAGEREF _Toc8379855 \h </w:instrText>
            </w:r>
            <w:r w:rsidR="00D80898">
              <w:rPr>
                <w:noProof/>
                <w:webHidden/>
              </w:rPr>
            </w:r>
            <w:r w:rsidR="00D80898">
              <w:rPr>
                <w:noProof/>
                <w:webHidden/>
              </w:rPr>
              <w:fldChar w:fldCharType="separate"/>
            </w:r>
            <w:r w:rsidR="00D80898">
              <w:rPr>
                <w:noProof/>
                <w:webHidden/>
              </w:rPr>
              <w:t>4</w:t>
            </w:r>
            <w:r w:rsidR="00D80898">
              <w:rPr>
                <w:noProof/>
                <w:webHidden/>
              </w:rPr>
              <w:fldChar w:fldCharType="end"/>
            </w:r>
          </w:hyperlink>
        </w:p>
        <w:p w14:paraId="072AD3A8" w14:textId="77777777" w:rsidR="00D80898" w:rsidRDefault="00C4543D">
          <w:pPr>
            <w:pStyle w:val="TOC3"/>
            <w:tabs>
              <w:tab w:val="left" w:pos="1320"/>
              <w:tab w:val="right" w:leader="dot" w:pos="8302"/>
            </w:tabs>
            <w:rPr>
              <w:rFonts w:eastAsiaTheme="minorEastAsia"/>
              <w:noProof/>
              <w:lang w:eastAsia="lv-LV"/>
            </w:rPr>
          </w:pPr>
          <w:hyperlink w:anchor="_Toc8379856" w:history="1">
            <w:r w:rsidR="00D80898" w:rsidRPr="0043675A">
              <w:rPr>
                <w:rStyle w:val="Hyperlink"/>
                <w:noProof/>
              </w:rPr>
              <w:t>1.2.1.</w:t>
            </w:r>
            <w:r w:rsidR="00D80898">
              <w:rPr>
                <w:rFonts w:eastAsiaTheme="minorEastAsia"/>
                <w:noProof/>
                <w:lang w:eastAsia="lv-LV"/>
              </w:rPr>
              <w:tab/>
            </w:r>
            <w:r w:rsidR="00D80898" w:rsidRPr="0043675A">
              <w:rPr>
                <w:rStyle w:val="Hyperlink"/>
                <w:noProof/>
              </w:rPr>
              <w:t>Lēmums par projekta apstiprināšanu ar nosacījumu</w:t>
            </w:r>
            <w:r w:rsidR="00D80898">
              <w:rPr>
                <w:noProof/>
                <w:webHidden/>
              </w:rPr>
              <w:tab/>
            </w:r>
            <w:r w:rsidR="00D80898">
              <w:rPr>
                <w:noProof/>
                <w:webHidden/>
              </w:rPr>
              <w:fldChar w:fldCharType="begin"/>
            </w:r>
            <w:r w:rsidR="00D80898">
              <w:rPr>
                <w:noProof/>
                <w:webHidden/>
              </w:rPr>
              <w:instrText xml:space="preserve"> PAGEREF _Toc8379856 \h </w:instrText>
            </w:r>
            <w:r w:rsidR="00D80898">
              <w:rPr>
                <w:noProof/>
                <w:webHidden/>
              </w:rPr>
            </w:r>
            <w:r w:rsidR="00D80898">
              <w:rPr>
                <w:noProof/>
                <w:webHidden/>
              </w:rPr>
              <w:fldChar w:fldCharType="separate"/>
            </w:r>
            <w:r w:rsidR="00D80898">
              <w:rPr>
                <w:noProof/>
                <w:webHidden/>
              </w:rPr>
              <w:t>4</w:t>
            </w:r>
            <w:r w:rsidR="00D80898">
              <w:rPr>
                <w:noProof/>
                <w:webHidden/>
              </w:rPr>
              <w:fldChar w:fldCharType="end"/>
            </w:r>
          </w:hyperlink>
        </w:p>
        <w:p w14:paraId="11067C32" w14:textId="77777777" w:rsidR="00D80898" w:rsidRDefault="00C4543D">
          <w:pPr>
            <w:pStyle w:val="TOC3"/>
            <w:tabs>
              <w:tab w:val="left" w:pos="1320"/>
              <w:tab w:val="right" w:leader="dot" w:pos="8302"/>
            </w:tabs>
            <w:rPr>
              <w:rFonts w:eastAsiaTheme="minorEastAsia"/>
              <w:noProof/>
              <w:lang w:eastAsia="lv-LV"/>
            </w:rPr>
          </w:pPr>
          <w:hyperlink w:anchor="_Toc8379857" w:history="1">
            <w:r w:rsidR="00D80898" w:rsidRPr="0043675A">
              <w:rPr>
                <w:rStyle w:val="Hyperlink"/>
                <w:noProof/>
              </w:rPr>
              <w:t>1.2.2.</w:t>
            </w:r>
            <w:r w:rsidR="00D80898">
              <w:rPr>
                <w:rFonts w:eastAsiaTheme="minorEastAsia"/>
                <w:noProof/>
                <w:lang w:eastAsia="lv-LV"/>
              </w:rPr>
              <w:tab/>
            </w:r>
            <w:r w:rsidR="00D80898" w:rsidRPr="0043675A">
              <w:rPr>
                <w:rStyle w:val="Hyperlink"/>
                <w:noProof/>
              </w:rPr>
              <w:t>Projekta iesniedzējs iesniedzis precizējumus</w:t>
            </w:r>
            <w:r w:rsidR="00D80898">
              <w:rPr>
                <w:noProof/>
                <w:webHidden/>
              </w:rPr>
              <w:tab/>
            </w:r>
            <w:r w:rsidR="00D80898">
              <w:rPr>
                <w:noProof/>
                <w:webHidden/>
              </w:rPr>
              <w:fldChar w:fldCharType="begin"/>
            </w:r>
            <w:r w:rsidR="00D80898">
              <w:rPr>
                <w:noProof/>
                <w:webHidden/>
              </w:rPr>
              <w:instrText xml:space="preserve"> PAGEREF _Toc8379857 \h </w:instrText>
            </w:r>
            <w:r w:rsidR="00D80898">
              <w:rPr>
                <w:noProof/>
                <w:webHidden/>
              </w:rPr>
            </w:r>
            <w:r w:rsidR="00D80898">
              <w:rPr>
                <w:noProof/>
                <w:webHidden/>
              </w:rPr>
              <w:fldChar w:fldCharType="separate"/>
            </w:r>
            <w:r w:rsidR="00D80898">
              <w:rPr>
                <w:noProof/>
                <w:webHidden/>
              </w:rPr>
              <w:t>6</w:t>
            </w:r>
            <w:r w:rsidR="00D80898">
              <w:rPr>
                <w:noProof/>
                <w:webHidden/>
              </w:rPr>
              <w:fldChar w:fldCharType="end"/>
            </w:r>
          </w:hyperlink>
        </w:p>
        <w:p w14:paraId="40D74B6D" w14:textId="77777777" w:rsidR="00D80898" w:rsidRDefault="00C4543D">
          <w:pPr>
            <w:pStyle w:val="TOC3"/>
            <w:tabs>
              <w:tab w:val="left" w:pos="1320"/>
              <w:tab w:val="right" w:leader="dot" w:pos="8302"/>
            </w:tabs>
            <w:rPr>
              <w:rFonts w:eastAsiaTheme="minorEastAsia"/>
              <w:noProof/>
              <w:lang w:eastAsia="lv-LV"/>
            </w:rPr>
          </w:pPr>
          <w:hyperlink w:anchor="_Toc8379858" w:history="1">
            <w:r w:rsidR="00D80898" w:rsidRPr="0043675A">
              <w:rPr>
                <w:rStyle w:val="Hyperlink"/>
                <w:noProof/>
              </w:rPr>
              <w:t>1.2.3.</w:t>
            </w:r>
            <w:r w:rsidR="00D80898">
              <w:rPr>
                <w:rFonts w:eastAsiaTheme="minorEastAsia"/>
                <w:noProof/>
                <w:lang w:eastAsia="lv-LV"/>
              </w:rPr>
              <w:tab/>
            </w:r>
            <w:r w:rsidR="00D80898" w:rsidRPr="0043675A">
              <w:rPr>
                <w:rStyle w:val="Hyperlink"/>
                <w:noProof/>
              </w:rPr>
              <w:t>Atkārtots lēmums par projekta iesnieguma apstiprināšanu ar nosacījumu</w:t>
            </w:r>
            <w:r w:rsidR="00D80898">
              <w:rPr>
                <w:noProof/>
                <w:webHidden/>
              </w:rPr>
              <w:tab/>
            </w:r>
            <w:r w:rsidR="00D80898">
              <w:rPr>
                <w:noProof/>
                <w:webHidden/>
              </w:rPr>
              <w:fldChar w:fldCharType="begin"/>
            </w:r>
            <w:r w:rsidR="00D80898">
              <w:rPr>
                <w:noProof/>
                <w:webHidden/>
              </w:rPr>
              <w:instrText xml:space="preserve"> PAGEREF _Toc8379858 \h </w:instrText>
            </w:r>
            <w:r w:rsidR="00D80898">
              <w:rPr>
                <w:noProof/>
                <w:webHidden/>
              </w:rPr>
            </w:r>
            <w:r w:rsidR="00D80898">
              <w:rPr>
                <w:noProof/>
                <w:webHidden/>
              </w:rPr>
              <w:fldChar w:fldCharType="separate"/>
            </w:r>
            <w:r w:rsidR="00D80898">
              <w:rPr>
                <w:noProof/>
                <w:webHidden/>
              </w:rPr>
              <w:t>7</w:t>
            </w:r>
            <w:r w:rsidR="00D80898">
              <w:rPr>
                <w:noProof/>
                <w:webHidden/>
              </w:rPr>
              <w:fldChar w:fldCharType="end"/>
            </w:r>
          </w:hyperlink>
        </w:p>
        <w:p w14:paraId="1E757675" w14:textId="77777777" w:rsidR="00D80898" w:rsidRDefault="00C4543D">
          <w:pPr>
            <w:pStyle w:val="TOC3"/>
            <w:tabs>
              <w:tab w:val="left" w:pos="1320"/>
              <w:tab w:val="right" w:leader="dot" w:pos="8302"/>
            </w:tabs>
            <w:rPr>
              <w:rFonts w:eastAsiaTheme="minorEastAsia"/>
              <w:noProof/>
              <w:lang w:eastAsia="lv-LV"/>
            </w:rPr>
          </w:pPr>
          <w:hyperlink w:anchor="_Toc8379859" w:history="1">
            <w:r w:rsidR="00D80898" w:rsidRPr="0043675A">
              <w:rPr>
                <w:rStyle w:val="Hyperlink"/>
                <w:noProof/>
              </w:rPr>
              <w:t>1.2.4.</w:t>
            </w:r>
            <w:r w:rsidR="00D80898">
              <w:rPr>
                <w:rFonts w:eastAsiaTheme="minorEastAsia"/>
                <w:noProof/>
                <w:lang w:eastAsia="lv-LV"/>
              </w:rPr>
              <w:tab/>
            </w:r>
            <w:r w:rsidR="00D80898" w:rsidRPr="0043675A">
              <w:rPr>
                <w:rStyle w:val="Hyperlink"/>
                <w:noProof/>
              </w:rPr>
              <w:t>Lēmums par projekta iesnieguma apstiprināšanu</w:t>
            </w:r>
            <w:r w:rsidR="00D80898">
              <w:rPr>
                <w:noProof/>
                <w:webHidden/>
              </w:rPr>
              <w:tab/>
            </w:r>
            <w:r w:rsidR="00D80898">
              <w:rPr>
                <w:noProof/>
                <w:webHidden/>
              </w:rPr>
              <w:fldChar w:fldCharType="begin"/>
            </w:r>
            <w:r w:rsidR="00D80898">
              <w:rPr>
                <w:noProof/>
                <w:webHidden/>
              </w:rPr>
              <w:instrText xml:space="preserve"> PAGEREF _Toc8379859 \h </w:instrText>
            </w:r>
            <w:r w:rsidR="00D80898">
              <w:rPr>
                <w:noProof/>
                <w:webHidden/>
              </w:rPr>
            </w:r>
            <w:r w:rsidR="00D80898">
              <w:rPr>
                <w:noProof/>
                <w:webHidden/>
              </w:rPr>
              <w:fldChar w:fldCharType="separate"/>
            </w:r>
            <w:r w:rsidR="00D80898">
              <w:rPr>
                <w:noProof/>
                <w:webHidden/>
              </w:rPr>
              <w:t>7</w:t>
            </w:r>
            <w:r w:rsidR="00D80898">
              <w:rPr>
                <w:noProof/>
                <w:webHidden/>
              </w:rPr>
              <w:fldChar w:fldCharType="end"/>
            </w:r>
          </w:hyperlink>
        </w:p>
        <w:p w14:paraId="1B4E2286" w14:textId="77777777" w:rsidR="00D80898" w:rsidRDefault="00C4543D">
          <w:pPr>
            <w:pStyle w:val="TOC3"/>
            <w:tabs>
              <w:tab w:val="left" w:pos="1320"/>
              <w:tab w:val="right" w:leader="dot" w:pos="8302"/>
            </w:tabs>
            <w:rPr>
              <w:rFonts w:eastAsiaTheme="minorEastAsia"/>
              <w:noProof/>
              <w:lang w:eastAsia="lv-LV"/>
            </w:rPr>
          </w:pPr>
          <w:hyperlink w:anchor="_Toc8379860" w:history="1">
            <w:r w:rsidR="00D80898" w:rsidRPr="0043675A">
              <w:rPr>
                <w:rStyle w:val="Hyperlink"/>
                <w:noProof/>
              </w:rPr>
              <w:t>1.2.5.</w:t>
            </w:r>
            <w:r w:rsidR="00D80898">
              <w:rPr>
                <w:rFonts w:eastAsiaTheme="minorEastAsia"/>
                <w:noProof/>
                <w:lang w:eastAsia="lv-LV"/>
              </w:rPr>
              <w:tab/>
            </w:r>
            <w:r w:rsidR="00D80898" w:rsidRPr="0043675A">
              <w:rPr>
                <w:rStyle w:val="Hyperlink"/>
                <w:noProof/>
              </w:rPr>
              <w:t>Lēmums par projekta iesnieguma noraidīšanu</w:t>
            </w:r>
            <w:r w:rsidR="00D80898">
              <w:rPr>
                <w:noProof/>
                <w:webHidden/>
              </w:rPr>
              <w:tab/>
            </w:r>
            <w:r w:rsidR="00D80898">
              <w:rPr>
                <w:noProof/>
                <w:webHidden/>
              </w:rPr>
              <w:fldChar w:fldCharType="begin"/>
            </w:r>
            <w:r w:rsidR="00D80898">
              <w:rPr>
                <w:noProof/>
                <w:webHidden/>
              </w:rPr>
              <w:instrText xml:space="preserve"> PAGEREF _Toc8379860 \h </w:instrText>
            </w:r>
            <w:r w:rsidR="00D80898">
              <w:rPr>
                <w:noProof/>
                <w:webHidden/>
              </w:rPr>
            </w:r>
            <w:r w:rsidR="00D80898">
              <w:rPr>
                <w:noProof/>
                <w:webHidden/>
              </w:rPr>
              <w:fldChar w:fldCharType="separate"/>
            </w:r>
            <w:r w:rsidR="00D80898">
              <w:rPr>
                <w:noProof/>
                <w:webHidden/>
              </w:rPr>
              <w:t>8</w:t>
            </w:r>
            <w:r w:rsidR="00D80898">
              <w:rPr>
                <w:noProof/>
                <w:webHidden/>
              </w:rPr>
              <w:fldChar w:fldCharType="end"/>
            </w:r>
          </w:hyperlink>
        </w:p>
        <w:p w14:paraId="1F8F351D" w14:textId="77777777" w:rsidR="00D80898" w:rsidRDefault="00C4543D">
          <w:pPr>
            <w:pStyle w:val="TOC3"/>
            <w:tabs>
              <w:tab w:val="left" w:pos="1320"/>
              <w:tab w:val="right" w:leader="dot" w:pos="8302"/>
            </w:tabs>
            <w:rPr>
              <w:rFonts w:eastAsiaTheme="minorEastAsia"/>
              <w:noProof/>
              <w:lang w:eastAsia="lv-LV"/>
            </w:rPr>
          </w:pPr>
          <w:hyperlink w:anchor="_Toc8379861" w:history="1">
            <w:r w:rsidR="00D80898" w:rsidRPr="0043675A">
              <w:rPr>
                <w:rStyle w:val="Hyperlink"/>
                <w:noProof/>
              </w:rPr>
              <w:t>1.2.6.</w:t>
            </w:r>
            <w:r w:rsidR="00D80898">
              <w:rPr>
                <w:rFonts w:eastAsiaTheme="minorEastAsia"/>
                <w:noProof/>
                <w:lang w:eastAsia="lv-LV"/>
              </w:rPr>
              <w:tab/>
            </w:r>
            <w:r w:rsidR="00D80898" w:rsidRPr="0043675A">
              <w:rPr>
                <w:rStyle w:val="Hyperlink"/>
                <w:noProof/>
              </w:rPr>
              <w:t>Projekta iesniedzējs atsauc projekta iesniegumu</w:t>
            </w:r>
            <w:r w:rsidR="00D80898">
              <w:rPr>
                <w:noProof/>
                <w:webHidden/>
              </w:rPr>
              <w:tab/>
            </w:r>
            <w:r w:rsidR="00D80898">
              <w:rPr>
                <w:noProof/>
                <w:webHidden/>
              </w:rPr>
              <w:fldChar w:fldCharType="begin"/>
            </w:r>
            <w:r w:rsidR="00D80898">
              <w:rPr>
                <w:noProof/>
                <w:webHidden/>
              </w:rPr>
              <w:instrText xml:space="preserve"> PAGEREF _Toc8379861 \h </w:instrText>
            </w:r>
            <w:r w:rsidR="00D80898">
              <w:rPr>
                <w:noProof/>
                <w:webHidden/>
              </w:rPr>
            </w:r>
            <w:r w:rsidR="00D80898">
              <w:rPr>
                <w:noProof/>
                <w:webHidden/>
              </w:rPr>
              <w:fldChar w:fldCharType="separate"/>
            </w:r>
            <w:r w:rsidR="00D80898">
              <w:rPr>
                <w:noProof/>
                <w:webHidden/>
              </w:rPr>
              <w:t>8</w:t>
            </w:r>
            <w:r w:rsidR="00D80898">
              <w:rPr>
                <w:noProof/>
                <w:webHidden/>
              </w:rPr>
              <w:fldChar w:fldCharType="end"/>
            </w:r>
          </w:hyperlink>
        </w:p>
        <w:p w14:paraId="53F5697C" w14:textId="77777777" w:rsidR="00D80898" w:rsidRDefault="00C4543D">
          <w:pPr>
            <w:pStyle w:val="TOC2"/>
            <w:tabs>
              <w:tab w:val="left" w:pos="880"/>
              <w:tab w:val="right" w:leader="dot" w:pos="8302"/>
            </w:tabs>
            <w:rPr>
              <w:rFonts w:eastAsiaTheme="minorEastAsia"/>
              <w:noProof/>
              <w:lang w:eastAsia="lv-LV"/>
            </w:rPr>
          </w:pPr>
          <w:hyperlink w:anchor="_Toc8379862" w:history="1">
            <w:r w:rsidR="00D80898" w:rsidRPr="0043675A">
              <w:rPr>
                <w:rStyle w:val="Hyperlink"/>
                <w:noProof/>
              </w:rPr>
              <w:t>1.3.</w:t>
            </w:r>
            <w:r w:rsidR="00D80898">
              <w:rPr>
                <w:rFonts w:eastAsiaTheme="minorEastAsia"/>
                <w:noProof/>
                <w:lang w:eastAsia="lv-LV"/>
              </w:rPr>
              <w:tab/>
            </w:r>
            <w:r w:rsidR="00D80898" w:rsidRPr="0043675A">
              <w:rPr>
                <w:rStyle w:val="Hyperlink"/>
                <w:noProof/>
              </w:rPr>
              <w:t>Tehnisko precizējumu veikšana</w:t>
            </w:r>
            <w:r w:rsidR="00D80898">
              <w:rPr>
                <w:noProof/>
                <w:webHidden/>
              </w:rPr>
              <w:tab/>
            </w:r>
            <w:r w:rsidR="00D80898">
              <w:rPr>
                <w:noProof/>
                <w:webHidden/>
              </w:rPr>
              <w:fldChar w:fldCharType="begin"/>
            </w:r>
            <w:r w:rsidR="00D80898">
              <w:rPr>
                <w:noProof/>
                <w:webHidden/>
              </w:rPr>
              <w:instrText xml:space="preserve"> PAGEREF _Toc8379862 \h </w:instrText>
            </w:r>
            <w:r w:rsidR="00D80898">
              <w:rPr>
                <w:noProof/>
                <w:webHidden/>
              </w:rPr>
            </w:r>
            <w:r w:rsidR="00D80898">
              <w:rPr>
                <w:noProof/>
                <w:webHidden/>
              </w:rPr>
              <w:fldChar w:fldCharType="separate"/>
            </w:r>
            <w:r w:rsidR="00D80898">
              <w:rPr>
                <w:noProof/>
                <w:webHidden/>
              </w:rPr>
              <w:t>9</w:t>
            </w:r>
            <w:r w:rsidR="00D80898">
              <w:rPr>
                <w:noProof/>
                <w:webHidden/>
              </w:rPr>
              <w:fldChar w:fldCharType="end"/>
            </w:r>
          </w:hyperlink>
        </w:p>
        <w:p w14:paraId="08DC8C9F" w14:textId="77777777" w:rsidR="00D80898" w:rsidRDefault="00C4543D">
          <w:pPr>
            <w:pStyle w:val="TOC3"/>
            <w:tabs>
              <w:tab w:val="left" w:pos="1320"/>
              <w:tab w:val="right" w:leader="dot" w:pos="8302"/>
            </w:tabs>
            <w:rPr>
              <w:rFonts w:eastAsiaTheme="minorEastAsia"/>
              <w:noProof/>
              <w:lang w:eastAsia="lv-LV"/>
            </w:rPr>
          </w:pPr>
          <w:hyperlink w:anchor="_Toc8379863" w:history="1">
            <w:r w:rsidR="00D80898" w:rsidRPr="0043675A">
              <w:rPr>
                <w:rStyle w:val="Hyperlink"/>
                <w:noProof/>
              </w:rPr>
              <w:t>1.3.1.</w:t>
            </w:r>
            <w:r w:rsidR="00D80898">
              <w:rPr>
                <w:rFonts w:eastAsiaTheme="minorEastAsia"/>
                <w:noProof/>
                <w:lang w:eastAsia="lv-LV"/>
              </w:rPr>
              <w:tab/>
            </w:r>
            <w:r w:rsidR="00D80898" w:rsidRPr="0043675A">
              <w:rPr>
                <w:rStyle w:val="Hyperlink"/>
                <w:noProof/>
              </w:rPr>
              <w:t>Projekta iesniedzēja tehniskie precizējumi</w:t>
            </w:r>
            <w:r w:rsidR="00D80898">
              <w:rPr>
                <w:noProof/>
                <w:webHidden/>
              </w:rPr>
              <w:tab/>
            </w:r>
            <w:r w:rsidR="00D80898">
              <w:rPr>
                <w:noProof/>
                <w:webHidden/>
              </w:rPr>
              <w:fldChar w:fldCharType="begin"/>
            </w:r>
            <w:r w:rsidR="00D80898">
              <w:rPr>
                <w:noProof/>
                <w:webHidden/>
              </w:rPr>
              <w:instrText xml:space="preserve"> PAGEREF _Toc8379863 \h </w:instrText>
            </w:r>
            <w:r w:rsidR="00D80898">
              <w:rPr>
                <w:noProof/>
                <w:webHidden/>
              </w:rPr>
            </w:r>
            <w:r w:rsidR="00D80898">
              <w:rPr>
                <w:noProof/>
                <w:webHidden/>
              </w:rPr>
              <w:fldChar w:fldCharType="separate"/>
            </w:r>
            <w:r w:rsidR="00D80898">
              <w:rPr>
                <w:noProof/>
                <w:webHidden/>
              </w:rPr>
              <w:t>9</w:t>
            </w:r>
            <w:r w:rsidR="00D80898">
              <w:rPr>
                <w:noProof/>
                <w:webHidden/>
              </w:rPr>
              <w:fldChar w:fldCharType="end"/>
            </w:r>
          </w:hyperlink>
        </w:p>
        <w:p w14:paraId="100B69AF" w14:textId="77777777" w:rsidR="00D80898" w:rsidRDefault="00C4543D">
          <w:pPr>
            <w:pStyle w:val="TOC3"/>
            <w:tabs>
              <w:tab w:val="left" w:pos="1320"/>
              <w:tab w:val="right" w:leader="dot" w:pos="8302"/>
            </w:tabs>
            <w:rPr>
              <w:rFonts w:eastAsiaTheme="minorEastAsia"/>
              <w:noProof/>
              <w:lang w:eastAsia="lv-LV"/>
            </w:rPr>
          </w:pPr>
          <w:hyperlink w:anchor="_Toc8379864" w:history="1">
            <w:r w:rsidR="00D80898" w:rsidRPr="0043675A">
              <w:rPr>
                <w:rStyle w:val="Hyperlink"/>
                <w:noProof/>
              </w:rPr>
              <w:t>1.3.2.</w:t>
            </w:r>
            <w:r w:rsidR="00D80898">
              <w:rPr>
                <w:rFonts w:eastAsiaTheme="minorEastAsia"/>
                <w:noProof/>
                <w:lang w:eastAsia="lv-LV"/>
              </w:rPr>
              <w:tab/>
            </w:r>
            <w:r w:rsidR="00D80898" w:rsidRPr="0043675A">
              <w:rPr>
                <w:rStyle w:val="Hyperlink"/>
                <w:noProof/>
              </w:rPr>
              <w:t>ITI vērtētāja tehniskie precizējumi</w:t>
            </w:r>
            <w:r w:rsidR="00D80898">
              <w:rPr>
                <w:noProof/>
                <w:webHidden/>
              </w:rPr>
              <w:tab/>
            </w:r>
            <w:r w:rsidR="00D80898">
              <w:rPr>
                <w:noProof/>
                <w:webHidden/>
              </w:rPr>
              <w:fldChar w:fldCharType="begin"/>
            </w:r>
            <w:r w:rsidR="00D80898">
              <w:rPr>
                <w:noProof/>
                <w:webHidden/>
              </w:rPr>
              <w:instrText xml:space="preserve"> PAGEREF _Toc8379864 \h </w:instrText>
            </w:r>
            <w:r w:rsidR="00D80898">
              <w:rPr>
                <w:noProof/>
                <w:webHidden/>
              </w:rPr>
            </w:r>
            <w:r w:rsidR="00D80898">
              <w:rPr>
                <w:noProof/>
                <w:webHidden/>
              </w:rPr>
              <w:fldChar w:fldCharType="separate"/>
            </w:r>
            <w:r w:rsidR="00D80898">
              <w:rPr>
                <w:noProof/>
                <w:webHidden/>
              </w:rPr>
              <w:t>10</w:t>
            </w:r>
            <w:r w:rsidR="00D80898">
              <w:rPr>
                <w:noProof/>
                <w:webHidden/>
              </w:rPr>
              <w:fldChar w:fldCharType="end"/>
            </w:r>
          </w:hyperlink>
        </w:p>
        <w:p w14:paraId="20E221B6" w14:textId="77777777" w:rsidR="00D80898" w:rsidRDefault="00C4543D">
          <w:pPr>
            <w:pStyle w:val="TOC1"/>
            <w:rPr>
              <w:rFonts w:eastAsiaTheme="minorEastAsia"/>
              <w:noProof/>
              <w:lang w:eastAsia="lv-LV"/>
            </w:rPr>
          </w:pPr>
          <w:hyperlink w:anchor="_Toc8379865" w:history="1">
            <w:r w:rsidR="00D80898" w:rsidRPr="0043675A">
              <w:rPr>
                <w:rStyle w:val="Hyperlink"/>
                <w:noProof/>
              </w:rPr>
              <w:t>2.</w:t>
            </w:r>
            <w:r w:rsidR="00D80898">
              <w:rPr>
                <w:rFonts w:eastAsiaTheme="minorEastAsia"/>
                <w:noProof/>
                <w:lang w:eastAsia="lv-LV"/>
              </w:rPr>
              <w:tab/>
            </w:r>
            <w:r w:rsidR="00D80898" w:rsidRPr="0043675A">
              <w:rPr>
                <w:rStyle w:val="Hyperlink"/>
                <w:noProof/>
              </w:rPr>
              <w:t>PI nav iesniegts caur e-vidi (saņemts kā papīra dokuments vai parakstīts ar elektronisko parakstu)</w:t>
            </w:r>
            <w:r w:rsidR="00D80898">
              <w:rPr>
                <w:noProof/>
                <w:webHidden/>
              </w:rPr>
              <w:tab/>
            </w:r>
            <w:r w:rsidR="00D80898">
              <w:rPr>
                <w:noProof/>
                <w:webHidden/>
              </w:rPr>
              <w:fldChar w:fldCharType="begin"/>
            </w:r>
            <w:r w:rsidR="00D80898">
              <w:rPr>
                <w:noProof/>
                <w:webHidden/>
              </w:rPr>
              <w:instrText xml:space="preserve"> PAGEREF _Toc8379865 \h </w:instrText>
            </w:r>
            <w:r w:rsidR="00D80898">
              <w:rPr>
                <w:noProof/>
                <w:webHidden/>
              </w:rPr>
            </w:r>
            <w:r w:rsidR="00D80898">
              <w:rPr>
                <w:noProof/>
                <w:webHidden/>
              </w:rPr>
              <w:fldChar w:fldCharType="separate"/>
            </w:r>
            <w:r w:rsidR="00D80898">
              <w:rPr>
                <w:noProof/>
                <w:webHidden/>
              </w:rPr>
              <w:t>10</w:t>
            </w:r>
            <w:r w:rsidR="00D80898">
              <w:rPr>
                <w:noProof/>
                <w:webHidden/>
              </w:rPr>
              <w:fldChar w:fldCharType="end"/>
            </w:r>
          </w:hyperlink>
        </w:p>
        <w:p w14:paraId="1E34135E" w14:textId="77777777" w:rsidR="00D80898" w:rsidRDefault="00C4543D">
          <w:pPr>
            <w:pStyle w:val="TOC2"/>
            <w:tabs>
              <w:tab w:val="left" w:pos="880"/>
              <w:tab w:val="right" w:leader="dot" w:pos="8302"/>
            </w:tabs>
            <w:rPr>
              <w:rFonts w:eastAsiaTheme="minorEastAsia"/>
              <w:noProof/>
              <w:lang w:eastAsia="lv-LV"/>
            </w:rPr>
          </w:pPr>
          <w:hyperlink w:anchor="_Toc8379866" w:history="1">
            <w:r w:rsidR="00D80898" w:rsidRPr="0043675A">
              <w:rPr>
                <w:rStyle w:val="Hyperlink"/>
                <w:noProof/>
              </w:rPr>
              <w:t>2.1.</w:t>
            </w:r>
            <w:r w:rsidR="00D80898">
              <w:rPr>
                <w:rFonts w:eastAsiaTheme="minorEastAsia"/>
                <w:noProof/>
                <w:lang w:eastAsia="lv-LV"/>
              </w:rPr>
              <w:tab/>
            </w:r>
            <w:r w:rsidR="00D80898" w:rsidRPr="0043675A">
              <w:rPr>
                <w:rStyle w:val="Hyperlink"/>
                <w:noProof/>
              </w:rPr>
              <w:t>PI datu ievade KPVIS</w:t>
            </w:r>
            <w:r w:rsidR="00D80898">
              <w:rPr>
                <w:noProof/>
                <w:webHidden/>
              </w:rPr>
              <w:tab/>
            </w:r>
            <w:r w:rsidR="00D80898">
              <w:rPr>
                <w:noProof/>
                <w:webHidden/>
              </w:rPr>
              <w:fldChar w:fldCharType="begin"/>
            </w:r>
            <w:r w:rsidR="00D80898">
              <w:rPr>
                <w:noProof/>
                <w:webHidden/>
              </w:rPr>
              <w:instrText xml:space="preserve"> PAGEREF _Toc8379866 \h </w:instrText>
            </w:r>
            <w:r w:rsidR="00D80898">
              <w:rPr>
                <w:noProof/>
                <w:webHidden/>
              </w:rPr>
            </w:r>
            <w:r w:rsidR="00D80898">
              <w:rPr>
                <w:noProof/>
                <w:webHidden/>
              </w:rPr>
              <w:fldChar w:fldCharType="separate"/>
            </w:r>
            <w:r w:rsidR="00D80898">
              <w:rPr>
                <w:noProof/>
                <w:webHidden/>
              </w:rPr>
              <w:t>10</w:t>
            </w:r>
            <w:r w:rsidR="00D80898">
              <w:rPr>
                <w:noProof/>
                <w:webHidden/>
              </w:rPr>
              <w:fldChar w:fldCharType="end"/>
            </w:r>
          </w:hyperlink>
        </w:p>
        <w:p w14:paraId="4ED7C53B" w14:textId="77777777" w:rsidR="00D80898" w:rsidRDefault="00C4543D">
          <w:pPr>
            <w:pStyle w:val="TOC2"/>
            <w:tabs>
              <w:tab w:val="left" w:pos="880"/>
              <w:tab w:val="right" w:leader="dot" w:pos="8302"/>
            </w:tabs>
            <w:rPr>
              <w:rFonts w:eastAsiaTheme="minorEastAsia"/>
              <w:noProof/>
              <w:lang w:eastAsia="lv-LV"/>
            </w:rPr>
          </w:pPr>
          <w:hyperlink w:anchor="_Toc8379867" w:history="1">
            <w:r w:rsidR="00D80898" w:rsidRPr="0043675A">
              <w:rPr>
                <w:rStyle w:val="Hyperlink"/>
                <w:noProof/>
              </w:rPr>
              <w:t xml:space="preserve">2.2. </w:t>
            </w:r>
            <w:r w:rsidR="00D80898">
              <w:rPr>
                <w:rFonts w:eastAsiaTheme="minorEastAsia"/>
                <w:noProof/>
                <w:lang w:eastAsia="lv-LV"/>
              </w:rPr>
              <w:tab/>
            </w:r>
            <w:r w:rsidR="00D80898" w:rsidRPr="0043675A">
              <w:rPr>
                <w:rStyle w:val="Hyperlink"/>
                <w:noProof/>
              </w:rPr>
              <w:t>Informācija par pieņemto lēmumu</w:t>
            </w:r>
            <w:r w:rsidR="00D80898">
              <w:rPr>
                <w:noProof/>
                <w:webHidden/>
              </w:rPr>
              <w:tab/>
            </w:r>
            <w:r w:rsidR="00D80898">
              <w:rPr>
                <w:noProof/>
                <w:webHidden/>
              </w:rPr>
              <w:fldChar w:fldCharType="begin"/>
            </w:r>
            <w:r w:rsidR="00D80898">
              <w:rPr>
                <w:noProof/>
                <w:webHidden/>
              </w:rPr>
              <w:instrText xml:space="preserve"> PAGEREF _Toc8379867 \h </w:instrText>
            </w:r>
            <w:r w:rsidR="00D80898">
              <w:rPr>
                <w:noProof/>
                <w:webHidden/>
              </w:rPr>
            </w:r>
            <w:r w:rsidR="00D80898">
              <w:rPr>
                <w:noProof/>
                <w:webHidden/>
              </w:rPr>
              <w:fldChar w:fldCharType="separate"/>
            </w:r>
            <w:r w:rsidR="00D80898">
              <w:rPr>
                <w:noProof/>
                <w:webHidden/>
              </w:rPr>
              <w:t>10</w:t>
            </w:r>
            <w:r w:rsidR="00D80898">
              <w:rPr>
                <w:noProof/>
                <w:webHidden/>
              </w:rPr>
              <w:fldChar w:fldCharType="end"/>
            </w:r>
          </w:hyperlink>
        </w:p>
        <w:p w14:paraId="46B6383B" w14:textId="77777777" w:rsidR="00D80898" w:rsidRDefault="00C4543D">
          <w:pPr>
            <w:pStyle w:val="TOC3"/>
            <w:tabs>
              <w:tab w:val="left" w:pos="1320"/>
              <w:tab w:val="right" w:leader="dot" w:pos="8302"/>
            </w:tabs>
            <w:rPr>
              <w:rFonts w:eastAsiaTheme="minorEastAsia"/>
              <w:noProof/>
              <w:lang w:eastAsia="lv-LV"/>
            </w:rPr>
          </w:pPr>
          <w:hyperlink w:anchor="_Toc8379868" w:history="1">
            <w:r w:rsidR="00D80898" w:rsidRPr="0043675A">
              <w:rPr>
                <w:rStyle w:val="Hyperlink"/>
                <w:noProof/>
              </w:rPr>
              <w:t xml:space="preserve">2.2.1. </w:t>
            </w:r>
            <w:r w:rsidR="00D80898">
              <w:rPr>
                <w:rFonts w:eastAsiaTheme="minorEastAsia"/>
                <w:noProof/>
                <w:lang w:eastAsia="lv-LV"/>
              </w:rPr>
              <w:tab/>
            </w:r>
            <w:r w:rsidR="00D80898" w:rsidRPr="0043675A">
              <w:rPr>
                <w:rStyle w:val="Hyperlink"/>
                <w:noProof/>
              </w:rPr>
              <w:t>Lēmums par projekta apstiprināšanu ar nosacījumu</w:t>
            </w:r>
            <w:r w:rsidR="00D80898">
              <w:rPr>
                <w:noProof/>
                <w:webHidden/>
              </w:rPr>
              <w:tab/>
            </w:r>
            <w:r w:rsidR="00D80898">
              <w:rPr>
                <w:noProof/>
                <w:webHidden/>
              </w:rPr>
              <w:fldChar w:fldCharType="begin"/>
            </w:r>
            <w:r w:rsidR="00D80898">
              <w:rPr>
                <w:noProof/>
                <w:webHidden/>
              </w:rPr>
              <w:instrText xml:space="preserve"> PAGEREF _Toc8379868 \h </w:instrText>
            </w:r>
            <w:r w:rsidR="00D80898">
              <w:rPr>
                <w:noProof/>
                <w:webHidden/>
              </w:rPr>
            </w:r>
            <w:r w:rsidR="00D80898">
              <w:rPr>
                <w:noProof/>
                <w:webHidden/>
              </w:rPr>
              <w:fldChar w:fldCharType="separate"/>
            </w:r>
            <w:r w:rsidR="00D80898">
              <w:rPr>
                <w:noProof/>
                <w:webHidden/>
              </w:rPr>
              <w:t>10</w:t>
            </w:r>
            <w:r w:rsidR="00D80898">
              <w:rPr>
                <w:noProof/>
                <w:webHidden/>
              </w:rPr>
              <w:fldChar w:fldCharType="end"/>
            </w:r>
          </w:hyperlink>
        </w:p>
        <w:p w14:paraId="57981A6E" w14:textId="77777777" w:rsidR="00D80898" w:rsidRDefault="00C4543D">
          <w:pPr>
            <w:pStyle w:val="TOC3"/>
            <w:tabs>
              <w:tab w:val="left" w:pos="1320"/>
              <w:tab w:val="right" w:leader="dot" w:pos="8302"/>
            </w:tabs>
            <w:rPr>
              <w:rFonts w:eastAsiaTheme="minorEastAsia"/>
              <w:noProof/>
              <w:lang w:eastAsia="lv-LV"/>
            </w:rPr>
          </w:pPr>
          <w:hyperlink w:anchor="_Toc8379869" w:history="1">
            <w:r w:rsidR="00D80898" w:rsidRPr="0043675A">
              <w:rPr>
                <w:rStyle w:val="Hyperlink"/>
                <w:noProof/>
              </w:rPr>
              <w:t xml:space="preserve">2.2.2. </w:t>
            </w:r>
            <w:r w:rsidR="00D80898">
              <w:rPr>
                <w:rFonts w:eastAsiaTheme="minorEastAsia"/>
                <w:noProof/>
                <w:lang w:eastAsia="lv-LV"/>
              </w:rPr>
              <w:tab/>
            </w:r>
            <w:r w:rsidR="00D80898" w:rsidRPr="0043675A">
              <w:rPr>
                <w:rStyle w:val="Hyperlink"/>
                <w:noProof/>
              </w:rPr>
              <w:t>Projekta iesniedzējs iesniedzis precizējumus</w:t>
            </w:r>
            <w:r w:rsidR="00D80898">
              <w:rPr>
                <w:noProof/>
                <w:webHidden/>
              </w:rPr>
              <w:tab/>
            </w:r>
            <w:r w:rsidR="00D80898">
              <w:rPr>
                <w:noProof/>
                <w:webHidden/>
              </w:rPr>
              <w:fldChar w:fldCharType="begin"/>
            </w:r>
            <w:r w:rsidR="00D80898">
              <w:rPr>
                <w:noProof/>
                <w:webHidden/>
              </w:rPr>
              <w:instrText xml:space="preserve"> PAGEREF _Toc8379869 \h </w:instrText>
            </w:r>
            <w:r w:rsidR="00D80898">
              <w:rPr>
                <w:noProof/>
                <w:webHidden/>
              </w:rPr>
            </w:r>
            <w:r w:rsidR="00D80898">
              <w:rPr>
                <w:noProof/>
                <w:webHidden/>
              </w:rPr>
              <w:fldChar w:fldCharType="separate"/>
            </w:r>
            <w:r w:rsidR="00D80898">
              <w:rPr>
                <w:noProof/>
                <w:webHidden/>
              </w:rPr>
              <w:t>11</w:t>
            </w:r>
            <w:r w:rsidR="00D80898">
              <w:rPr>
                <w:noProof/>
                <w:webHidden/>
              </w:rPr>
              <w:fldChar w:fldCharType="end"/>
            </w:r>
          </w:hyperlink>
        </w:p>
        <w:p w14:paraId="013AD67D" w14:textId="77777777" w:rsidR="00D80898" w:rsidRDefault="00C4543D">
          <w:pPr>
            <w:pStyle w:val="TOC3"/>
            <w:tabs>
              <w:tab w:val="left" w:pos="1320"/>
              <w:tab w:val="right" w:leader="dot" w:pos="8302"/>
            </w:tabs>
            <w:rPr>
              <w:rFonts w:eastAsiaTheme="minorEastAsia"/>
              <w:noProof/>
              <w:lang w:eastAsia="lv-LV"/>
            </w:rPr>
          </w:pPr>
          <w:hyperlink w:anchor="_Toc8379870" w:history="1">
            <w:r w:rsidR="00D80898" w:rsidRPr="0043675A">
              <w:rPr>
                <w:rStyle w:val="Hyperlink"/>
                <w:noProof/>
              </w:rPr>
              <w:t xml:space="preserve">2.2.3. </w:t>
            </w:r>
            <w:r w:rsidR="00D80898">
              <w:rPr>
                <w:rFonts w:eastAsiaTheme="minorEastAsia"/>
                <w:noProof/>
                <w:lang w:eastAsia="lv-LV"/>
              </w:rPr>
              <w:tab/>
            </w:r>
            <w:r w:rsidR="00D80898" w:rsidRPr="0043675A">
              <w:rPr>
                <w:rStyle w:val="Hyperlink"/>
                <w:noProof/>
              </w:rPr>
              <w:t>Atkārtots lēmums par projekta iesnieguma apstiprināšanu ar nosacījumu</w:t>
            </w:r>
            <w:r w:rsidR="00D80898">
              <w:rPr>
                <w:noProof/>
                <w:webHidden/>
              </w:rPr>
              <w:tab/>
            </w:r>
            <w:r w:rsidR="00D80898">
              <w:rPr>
                <w:noProof/>
                <w:webHidden/>
              </w:rPr>
              <w:fldChar w:fldCharType="begin"/>
            </w:r>
            <w:r w:rsidR="00D80898">
              <w:rPr>
                <w:noProof/>
                <w:webHidden/>
              </w:rPr>
              <w:instrText xml:space="preserve"> PAGEREF _Toc8379870 \h </w:instrText>
            </w:r>
            <w:r w:rsidR="00D80898">
              <w:rPr>
                <w:noProof/>
                <w:webHidden/>
              </w:rPr>
            </w:r>
            <w:r w:rsidR="00D80898">
              <w:rPr>
                <w:noProof/>
                <w:webHidden/>
              </w:rPr>
              <w:fldChar w:fldCharType="separate"/>
            </w:r>
            <w:r w:rsidR="00D80898">
              <w:rPr>
                <w:noProof/>
                <w:webHidden/>
              </w:rPr>
              <w:t>11</w:t>
            </w:r>
            <w:r w:rsidR="00D80898">
              <w:rPr>
                <w:noProof/>
                <w:webHidden/>
              </w:rPr>
              <w:fldChar w:fldCharType="end"/>
            </w:r>
          </w:hyperlink>
        </w:p>
        <w:p w14:paraId="49433BCC" w14:textId="77777777" w:rsidR="00D80898" w:rsidRDefault="00C4543D">
          <w:pPr>
            <w:pStyle w:val="TOC3"/>
            <w:tabs>
              <w:tab w:val="left" w:pos="1320"/>
              <w:tab w:val="right" w:leader="dot" w:pos="8302"/>
            </w:tabs>
            <w:rPr>
              <w:rFonts w:eastAsiaTheme="minorEastAsia"/>
              <w:noProof/>
              <w:lang w:eastAsia="lv-LV"/>
            </w:rPr>
          </w:pPr>
          <w:hyperlink w:anchor="_Toc8379871" w:history="1">
            <w:r w:rsidR="00D80898" w:rsidRPr="0043675A">
              <w:rPr>
                <w:rStyle w:val="Hyperlink"/>
                <w:noProof/>
              </w:rPr>
              <w:t xml:space="preserve">2.2.4. </w:t>
            </w:r>
            <w:r w:rsidR="00D80898">
              <w:rPr>
                <w:rFonts w:eastAsiaTheme="minorEastAsia"/>
                <w:noProof/>
                <w:lang w:eastAsia="lv-LV"/>
              </w:rPr>
              <w:tab/>
            </w:r>
            <w:r w:rsidR="00D80898" w:rsidRPr="0043675A">
              <w:rPr>
                <w:rStyle w:val="Hyperlink"/>
                <w:noProof/>
              </w:rPr>
              <w:t>Lēmums par projekta iesnieguma apstiprināšanu</w:t>
            </w:r>
            <w:r w:rsidR="00D80898">
              <w:rPr>
                <w:noProof/>
                <w:webHidden/>
              </w:rPr>
              <w:tab/>
            </w:r>
            <w:r w:rsidR="00D80898">
              <w:rPr>
                <w:noProof/>
                <w:webHidden/>
              </w:rPr>
              <w:fldChar w:fldCharType="begin"/>
            </w:r>
            <w:r w:rsidR="00D80898">
              <w:rPr>
                <w:noProof/>
                <w:webHidden/>
              </w:rPr>
              <w:instrText xml:space="preserve"> PAGEREF _Toc8379871 \h </w:instrText>
            </w:r>
            <w:r w:rsidR="00D80898">
              <w:rPr>
                <w:noProof/>
                <w:webHidden/>
              </w:rPr>
            </w:r>
            <w:r w:rsidR="00D80898">
              <w:rPr>
                <w:noProof/>
                <w:webHidden/>
              </w:rPr>
              <w:fldChar w:fldCharType="separate"/>
            </w:r>
            <w:r w:rsidR="00D80898">
              <w:rPr>
                <w:noProof/>
                <w:webHidden/>
              </w:rPr>
              <w:t>11</w:t>
            </w:r>
            <w:r w:rsidR="00D80898">
              <w:rPr>
                <w:noProof/>
                <w:webHidden/>
              </w:rPr>
              <w:fldChar w:fldCharType="end"/>
            </w:r>
          </w:hyperlink>
        </w:p>
        <w:p w14:paraId="3359D867" w14:textId="77777777" w:rsidR="00D80898" w:rsidRDefault="00C4543D">
          <w:pPr>
            <w:pStyle w:val="TOC3"/>
            <w:tabs>
              <w:tab w:val="left" w:pos="1320"/>
              <w:tab w:val="right" w:leader="dot" w:pos="8302"/>
            </w:tabs>
            <w:rPr>
              <w:rFonts w:eastAsiaTheme="minorEastAsia"/>
              <w:noProof/>
              <w:lang w:eastAsia="lv-LV"/>
            </w:rPr>
          </w:pPr>
          <w:hyperlink w:anchor="_Toc8379872" w:history="1">
            <w:r w:rsidR="00D80898" w:rsidRPr="0043675A">
              <w:rPr>
                <w:rStyle w:val="Hyperlink"/>
                <w:rFonts w:asciiTheme="majorHAnsi" w:eastAsiaTheme="majorEastAsia" w:hAnsiTheme="majorHAnsi" w:cstheme="majorBidi"/>
                <w:noProof/>
              </w:rPr>
              <w:t>2.2.5.</w:t>
            </w:r>
            <w:r w:rsidR="00D80898">
              <w:rPr>
                <w:rFonts w:eastAsiaTheme="minorEastAsia"/>
                <w:noProof/>
                <w:lang w:eastAsia="lv-LV"/>
              </w:rPr>
              <w:tab/>
            </w:r>
            <w:r w:rsidR="00D80898" w:rsidRPr="0043675A">
              <w:rPr>
                <w:rStyle w:val="Hyperlink"/>
                <w:rFonts w:asciiTheme="majorHAnsi" w:eastAsiaTheme="majorEastAsia" w:hAnsiTheme="majorHAnsi" w:cstheme="majorBidi"/>
                <w:noProof/>
              </w:rPr>
              <w:t>Lēmums par projekta iesnieguma noraidīšanu</w:t>
            </w:r>
            <w:r w:rsidR="00D80898">
              <w:rPr>
                <w:noProof/>
                <w:webHidden/>
              </w:rPr>
              <w:tab/>
            </w:r>
            <w:r w:rsidR="00D80898">
              <w:rPr>
                <w:noProof/>
                <w:webHidden/>
              </w:rPr>
              <w:fldChar w:fldCharType="begin"/>
            </w:r>
            <w:r w:rsidR="00D80898">
              <w:rPr>
                <w:noProof/>
                <w:webHidden/>
              </w:rPr>
              <w:instrText xml:space="preserve"> PAGEREF _Toc8379872 \h </w:instrText>
            </w:r>
            <w:r w:rsidR="00D80898">
              <w:rPr>
                <w:noProof/>
                <w:webHidden/>
              </w:rPr>
            </w:r>
            <w:r w:rsidR="00D80898">
              <w:rPr>
                <w:noProof/>
                <w:webHidden/>
              </w:rPr>
              <w:fldChar w:fldCharType="separate"/>
            </w:r>
            <w:r w:rsidR="00D80898">
              <w:rPr>
                <w:noProof/>
                <w:webHidden/>
              </w:rPr>
              <w:t>12</w:t>
            </w:r>
            <w:r w:rsidR="00D80898">
              <w:rPr>
                <w:noProof/>
                <w:webHidden/>
              </w:rPr>
              <w:fldChar w:fldCharType="end"/>
            </w:r>
          </w:hyperlink>
        </w:p>
        <w:p w14:paraId="18CFBDD0" w14:textId="77777777" w:rsidR="00D80898" w:rsidRDefault="00C4543D">
          <w:pPr>
            <w:pStyle w:val="TOC3"/>
            <w:tabs>
              <w:tab w:val="left" w:pos="1320"/>
              <w:tab w:val="right" w:leader="dot" w:pos="8302"/>
            </w:tabs>
            <w:rPr>
              <w:rFonts w:eastAsiaTheme="minorEastAsia"/>
              <w:noProof/>
              <w:lang w:eastAsia="lv-LV"/>
            </w:rPr>
          </w:pPr>
          <w:hyperlink w:anchor="_Toc8379873" w:history="1">
            <w:r w:rsidR="00D80898" w:rsidRPr="0043675A">
              <w:rPr>
                <w:rStyle w:val="Hyperlink"/>
                <w:noProof/>
              </w:rPr>
              <w:t>2.2.6.</w:t>
            </w:r>
            <w:r w:rsidR="00D80898">
              <w:rPr>
                <w:rFonts w:eastAsiaTheme="minorEastAsia"/>
                <w:noProof/>
                <w:lang w:eastAsia="lv-LV"/>
              </w:rPr>
              <w:tab/>
            </w:r>
            <w:r w:rsidR="00D80898" w:rsidRPr="0043675A">
              <w:rPr>
                <w:rStyle w:val="Hyperlink"/>
                <w:noProof/>
              </w:rPr>
              <w:t>Projekta iesniedzējs atsauc projekta iesniegumu</w:t>
            </w:r>
            <w:r w:rsidR="00D80898">
              <w:rPr>
                <w:noProof/>
                <w:webHidden/>
              </w:rPr>
              <w:tab/>
            </w:r>
            <w:r w:rsidR="00D80898">
              <w:rPr>
                <w:noProof/>
                <w:webHidden/>
              </w:rPr>
              <w:fldChar w:fldCharType="begin"/>
            </w:r>
            <w:r w:rsidR="00D80898">
              <w:rPr>
                <w:noProof/>
                <w:webHidden/>
              </w:rPr>
              <w:instrText xml:space="preserve"> PAGEREF _Toc8379873 \h </w:instrText>
            </w:r>
            <w:r w:rsidR="00D80898">
              <w:rPr>
                <w:noProof/>
                <w:webHidden/>
              </w:rPr>
            </w:r>
            <w:r w:rsidR="00D80898">
              <w:rPr>
                <w:noProof/>
                <w:webHidden/>
              </w:rPr>
              <w:fldChar w:fldCharType="separate"/>
            </w:r>
            <w:r w:rsidR="00D80898">
              <w:rPr>
                <w:noProof/>
                <w:webHidden/>
              </w:rPr>
              <w:t>13</w:t>
            </w:r>
            <w:r w:rsidR="00D80898">
              <w:rPr>
                <w:noProof/>
                <w:webHidden/>
              </w:rPr>
              <w:fldChar w:fldCharType="end"/>
            </w:r>
          </w:hyperlink>
        </w:p>
        <w:p w14:paraId="74B19898" w14:textId="77777777" w:rsidR="00D80898" w:rsidRDefault="00C4543D">
          <w:pPr>
            <w:pStyle w:val="TOC2"/>
            <w:tabs>
              <w:tab w:val="left" w:pos="880"/>
              <w:tab w:val="right" w:leader="dot" w:pos="8302"/>
            </w:tabs>
            <w:rPr>
              <w:rFonts w:eastAsiaTheme="minorEastAsia"/>
              <w:noProof/>
              <w:lang w:eastAsia="lv-LV"/>
            </w:rPr>
          </w:pPr>
          <w:hyperlink w:anchor="_Toc8379874" w:history="1">
            <w:r w:rsidR="00D80898" w:rsidRPr="0043675A">
              <w:rPr>
                <w:rStyle w:val="Hyperlink"/>
                <w:noProof/>
              </w:rPr>
              <w:t>2.3.</w:t>
            </w:r>
            <w:r w:rsidR="00D80898">
              <w:rPr>
                <w:rFonts w:eastAsiaTheme="minorEastAsia"/>
                <w:noProof/>
                <w:lang w:eastAsia="lv-LV"/>
              </w:rPr>
              <w:tab/>
            </w:r>
            <w:r w:rsidR="00D80898" w:rsidRPr="0043675A">
              <w:rPr>
                <w:rStyle w:val="Hyperlink"/>
                <w:noProof/>
              </w:rPr>
              <w:t>Tehnisko precizējumu veikšana</w:t>
            </w:r>
            <w:r w:rsidR="00D80898">
              <w:rPr>
                <w:noProof/>
                <w:webHidden/>
              </w:rPr>
              <w:tab/>
            </w:r>
            <w:r w:rsidR="00D80898">
              <w:rPr>
                <w:noProof/>
                <w:webHidden/>
              </w:rPr>
              <w:fldChar w:fldCharType="begin"/>
            </w:r>
            <w:r w:rsidR="00D80898">
              <w:rPr>
                <w:noProof/>
                <w:webHidden/>
              </w:rPr>
              <w:instrText xml:space="preserve"> PAGEREF _Toc8379874 \h </w:instrText>
            </w:r>
            <w:r w:rsidR="00D80898">
              <w:rPr>
                <w:noProof/>
                <w:webHidden/>
              </w:rPr>
            </w:r>
            <w:r w:rsidR="00D80898">
              <w:rPr>
                <w:noProof/>
                <w:webHidden/>
              </w:rPr>
              <w:fldChar w:fldCharType="separate"/>
            </w:r>
            <w:r w:rsidR="00D80898">
              <w:rPr>
                <w:noProof/>
                <w:webHidden/>
              </w:rPr>
              <w:t>13</w:t>
            </w:r>
            <w:r w:rsidR="00D80898">
              <w:rPr>
                <w:noProof/>
                <w:webHidden/>
              </w:rPr>
              <w:fldChar w:fldCharType="end"/>
            </w:r>
          </w:hyperlink>
        </w:p>
        <w:p w14:paraId="5C37FCB9" w14:textId="77777777" w:rsidR="00D80898" w:rsidRDefault="00C4543D">
          <w:pPr>
            <w:pStyle w:val="TOC1"/>
            <w:rPr>
              <w:rFonts w:eastAsiaTheme="minorEastAsia"/>
              <w:noProof/>
              <w:lang w:eastAsia="lv-LV"/>
            </w:rPr>
          </w:pPr>
          <w:hyperlink w:anchor="_Toc8379875" w:history="1">
            <w:r w:rsidR="00D80898" w:rsidRPr="0043675A">
              <w:rPr>
                <w:rStyle w:val="Hyperlink"/>
                <w:noProof/>
              </w:rPr>
              <w:t>3.</w:t>
            </w:r>
            <w:r w:rsidR="00D80898">
              <w:rPr>
                <w:rFonts w:eastAsiaTheme="minorEastAsia"/>
                <w:noProof/>
                <w:lang w:eastAsia="lv-LV"/>
              </w:rPr>
              <w:tab/>
            </w:r>
            <w:r w:rsidR="00D80898" w:rsidRPr="0043675A">
              <w:rPr>
                <w:rStyle w:val="Hyperlink"/>
                <w:noProof/>
              </w:rPr>
              <w:t>Vērtēšanas dokumentu augšupielāde KPVIS</w:t>
            </w:r>
            <w:r w:rsidR="00D80898">
              <w:rPr>
                <w:noProof/>
                <w:webHidden/>
              </w:rPr>
              <w:tab/>
            </w:r>
            <w:r w:rsidR="00D80898">
              <w:rPr>
                <w:noProof/>
                <w:webHidden/>
              </w:rPr>
              <w:fldChar w:fldCharType="begin"/>
            </w:r>
            <w:r w:rsidR="00D80898">
              <w:rPr>
                <w:noProof/>
                <w:webHidden/>
              </w:rPr>
              <w:instrText xml:space="preserve"> PAGEREF _Toc8379875 \h </w:instrText>
            </w:r>
            <w:r w:rsidR="00D80898">
              <w:rPr>
                <w:noProof/>
                <w:webHidden/>
              </w:rPr>
            </w:r>
            <w:r w:rsidR="00D80898">
              <w:rPr>
                <w:noProof/>
                <w:webHidden/>
              </w:rPr>
              <w:fldChar w:fldCharType="separate"/>
            </w:r>
            <w:r w:rsidR="00D80898">
              <w:rPr>
                <w:noProof/>
                <w:webHidden/>
              </w:rPr>
              <w:t>13</w:t>
            </w:r>
            <w:r w:rsidR="00D80898">
              <w:rPr>
                <w:noProof/>
                <w:webHidden/>
              </w:rPr>
              <w:fldChar w:fldCharType="end"/>
            </w:r>
          </w:hyperlink>
        </w:p>
        <w:p w14:paraId="6AE728A2" w14:textId="77777777" w:rsidR="00D80898" w:rsidRDefault="00C4543D">
          <w:pPr>
            <w:pStyle w:val="TOC1"/>
            <w:rPr>
              <w:rFonts w:eastAsiaTheme="minorEastAsia"/>
              <w:noProof/>
              <w:lang w:eastAsia="lv-LV"/>
            </w:rPr>
          </w:pPr>
          <w:hyperlink w:anchor="_Toc8379876" w:history="1">
            <w:r w:rsidR="00D80898" w:rsidRPr="0043675A">
              <w:rPr>
                <w:rStyle w:val="Hyperlink"/>
                <w:noProof/>
              </w:rPr>
              <w:t xml:space="preserve">4. </w:t>
            </w:r>
            <w:r w:rsidR="00D80898">
              <w:rPr>
                <w:rFonts w:eastAsiaTheme="minorEastAsia"/>
                <w:noProof/>
                <w:lang w:eastAsia="lv-LV"/>
              </w:rPr>
              <w:tab/>
            </w:r>
            <w:r w:rsidR="00D80898" w:rsidRPr="0043675A">
              <w:rPr>
                <w:rStyle w:val="Hyperlink"/>
                <w:noProof/>
              </w:rPr>
              <w:t>Līguma slēgšana</w:t>
            </w:r>
            <w:r w:rsidR="00D80898">
              <w:rPr>
                <w:noProof/>
                <w:webHidden/>
              </w:rPr>
              <w:tab/>
            </w:r>
            <w:r w:rsidR="00D80898">
              <w:rPr>
                <w:noProof/>
                <w:webHidden/>
              </w:rPr>
              <w:fldChar w:fldCharType="begin"/>
            </w:r>
            <w:r w:rsidR="00D80898">
              <w:rPr>
                <w:noProof/>
                <w:webHidden/>
              </w:rPr>
              <w:instrText xml:space="preserve"> PAGEREF _Toc8379876 \h </w:instrText>
            </w:r>
            <w:r w:rsidR="00D80898">
              <w:rPr>
                <w:noProof/>
                <w:webHidden/>
              </w:rPr>
            </w:r>
            <w:r w:rsidR="00D80898">
              <w:rPr>
                <w:noProof/>
                <w:webHidden/>
              </w:rPr>
              <w:fldChar w:fldCharType="separate"/>
            </w:r>
            <w:r w:rsidR="00D80898">
              <w:rPr>
                <w:noProof/>
                <w:webHidden/>
              </w:rPr>
              <w:t>14</w:t>
            </w:r>
            <w:r w:rsidR="00D80898">
              <w:rPr>
                <w:noProof/>
                <w:webHidden/>
              </w:rPr>
              <w:fldChar w:fldCharType="end"/>
            </w:r>
          </w:hyperlink>
        </w:p>
        <w:p w14:paraId="410ED07A" w14:textId="77777777" w:rsidR="00D80898" w:rsidRDefault="00C4543D">
          <w:pPr>
            <w:pStyle w:val="TOC1"/>
            <w:rPr>
              <w:rFonts w:eastAsiaTheme="minorEastAsia"/>
              <w:noProof/>
              <w:lang w:eastAsia="lv-LV"/>
            </w:rPr>
          </w:pPr>
          <w:hyperlink w:anchor="_Toc8379877" w:history="1">
            <w:r w:rsidR="00D80898" w:rsidRPr="0043675A">
              <w:rPr>
                <w:rStyle w:val="Hyperlink"/>
                <w:noProof/>
              </w:rPr>
              <w:t>5.</w:t>
            </w:r>
            <w:r w:rsidR="00D80898">
              <w:rPr>
                <w:rFonts w:eastAsiaTheme="minorEastAsia"/>
                <w:noProof/>
                <w:lang w:eastAsia="lv-LV"/>
              </w:rPr>
              <w:tab/>
            </w:r>
            <w:r w:rsidR="00D80898" w:rsidRPr="0043675A">
              <w:rPr>
                <w:rStyle w:val="Hyperlink"/>
                <w:noProof/>
              </w:rPr>
              <w:t>Tiesību piešķiršana ITI lietotājiem</w:t>
            </w:r>
            <w:r w:rsidR="00D80898">
              <w:rPr>
                <w:noProof/>
                <w:webHidden/>
              </w:rPr>
              <w:tab/>
            </w:r>
            <w:r w:rsidR="00D80898">
              <w:rPr>
                <w:noProof/>
                <w:webHidden/>
              </w:rPr>
              <w:fldChar w:fldCharType="begin"/>
            </w:r>
            <w:r w:rsidR="00D80898">
              <w:rPr>
                <w:noProof/>
                <w:webHidden/>
              </w:rPr>
              <w:instrText xml:space="preserve"> PAGEREF _Toc8379877 \h </w:instrText>
            </w:r>
            <w:r w:rsidR="00D80898">
              <w:rPr>
                <w:noProof/>
                <w:webHidden/>
              </w:rPr>
            </w:r>
            <w:r w:rsidR="00D80898">
              <w:rPr>
                <w:noProof/>
                <w:webHidden/>
              </w:rPr>
              <w:fldChar w:fldCharType="separate"/>
            </w:r>
            <w:r w:rsidR="00D80898">
              <w:rPr>
                <w:noProof/>
                <w:webHidden/>
              </w:rPr>
              <w:t>14</w:t>
            </w:r>
            <w:r w:rsidR="00D80898">
              <w:rPr>
                <w:noProof/>
                <w:webHidden/>
              </w:rPr>
              <w:fldChar w:fldCharType="end"/>
            </w:r>
          </w:hyperlink>
        </w:p>
        <w:p w14:paraId="7060BB73" w14:textId="77777777" w:rsidR="00D80898" w:rsidRDefault="00C4543D">
          <w:pPr>
            <w:pStyle w:val="TOC2"/>
            <w:tabs>
              <w:tab w:val="right" w:leader="dot" w:pos="8302"/>
            </w:tabs>
            <w:rPr>
              <w:rFonts w:eastAsiaTheme="minorEastAsia"/>
              <w:noProof/>
              <w:lang w:eastAsia="lv-LV"/>
            </w:rPr>
          </w:pPr>
          <w:hyperlink w:anchor="_Toc8379878" w:history="1">
            <w:r w:rsidR="00D80898" w:rsidRPr="0043675A">
              <w:rPr>
                <w:rStyle w:val="Hyperlink"/>
                <w:rFonts w:eastAsia="Times New Roman"/>
                <w:noProof/>
              </w:rPr>
              <w:t>1.pielikums “Tiesību veidlapa”</w:t>
            </w:r>
            <w:r w:rsidR="00D80898">
              <w:rPr>
                <w:noProof/>
                <w:webHidden/>
              </w:rPr>
              <w:tab/>
            </w:r>
            <w:r w:rsidR="00D80898">
              <w:rPr>
                <w:noProof/>
                <w:webHidden/>
              </w:rPr>
              <w:fldChar w:fldCharType="begin"/>
            </w:r>
            <w:r w:rsidR="00D80898">
              <w:rPr>
                <w:noProof/>
                <w:webHidden/>
              </w:rPr>
              <w:instrText xml:space="preserve"> PAGEREF _Toc8379878 \h </w:instrText>
            </w:r>
            <w:r w:rsidR="00D80898">
              <w:rPr>
                <w:noProof/>
                <w:webHidden/>
              </w:rPr>
            </w:r>
            <w:r w:rsidR="00D80898">
              <w:rPr>
                <w:noProof/>
                <w:webHidden/>
              </w:rPr>
              <w:fldChar w:fldCharType="separate"/>
            </w:r>
            <w:r w:rsidR="00D80898">
              <w:rPr>
                <w:noProof/>
                <w:webHidden/>
              </w:rPr>
              <w:t>16</w:t>
            </w:r>
            <w:r w:rsidR="00D80898">
              <w:rPr>
                <w:noProof/>
                <w:webHidden/>
              </w:rPr>
              <w:fldChar w:fldCharType="end"/>
            </w:r>
          </w:hyperlink>
        </w:p>
        <w:p w14:paraId="4A041088" w14:textId="77777777" w:rsidR="0074401E" w:rsidRPr="0074401E" w:rsidRDefault="0074401E" w:rsidP="0074401E">
          <w:r>
            <w:rPr>
              <w:b/>
              <w:bCs/>
              <w:noProof/>
            </w:rPr>
            <w:fldChar w:fldCharType="end"/>
          </w:r>
        </w:p>
      </w:sdtContent>
    </w:sdt>
    <w:p w14:paraId="18FAFEA9" w14:textId="77777777" w:rsidR="00E951C5" w:rsidRPr="00F44919" w:rsidRDefault="00E951C5" w:rsidP="00E951C5">
      <w:pPr>
        <w:pageBreakBefore/>
        <w:ind w:firstLine="360"/>
        <w:jc w:val="both"/>
      </w:pPr>
      <w:r w:rsidRPr="00F44919">
        <w:lastRenderedPageBreak/>
        <w:t>Centrālās finanšu un līgumu aģentūras</w:t>
      </w:r>
      <w:r>
        <w:t xml:space="preserve"> (turpmāk – CFLA) </w:t>
      </w:r>
      <w:r w:rsidR="00526E00" w:rsidRPr="00526E00">
        <w:t>Informācijas sistēmu attīstības departamenta</w:t>
      </w:r>
      <w:r w:rsidRPr="00F44919">
        <w:t xml:space="preserve"> Vadības informācijas sistēmas nodaļa ir izstrādājusi palīgmateriālu, lai palīdzētu pašvaldības darbiniekiem veikt Deleģēšanas līgumos par integrētu teritoriālo investīciju</w:t>
      </w:r>
      <w:r>
        <w:t xml:space="preserve"> (turpmāk – ITI)</w:t>
      </w:r>
      <w:r w:rsidRPr="00F44919">
        <w:t xml:space="preserve"> p</w:t>
      </w:r>
      <w:r>
        <w:t xml:space="preserve">rojektu iesniegumu (turpmāk – PI) </w:t>
      </w:r>
      <w:r w:rsidRPr="00F44919">
        <w:t>atlases nodrošināšanu (turpmāk</w:t>
      </w:r>
      <w:r>
        <w:t xml:space="preserve"> – </w:t>
      </w:r>
      <w:r w:rsidRPr="00F44919">
        <w:t xml:space="preserve">Deleģēšanas līgums), kas noslēgti starp Pašvaldībām un Eiropas Savienības fondu Vadošo iestādi, noteiktos uzdevumus, kas saistīti ar </w:t>
      </w:r>
      <w:r>
        <w:t xml:space="preserve">PI </w:t>
      </w:r>
      <w:r w:rsidRPr="00F44919">
        <w:t>datu apstrādi, precizēšanu un tiesību saņemšanu Kohēzijas politikas fondu vadības informācijas sistēmā 2014.-2020. gadam (turpmāk</w:t>
      </w:r>
      <w:r>
        <w:t xml:space="preserve"> –</w:t>
      </w:r>
      <w:r w:rsidRPr="00F44919">
        <w:t xml:space="preserve"> KPVIS).</w:t>
      </w:r>
    </w:p>
    <w:p w14:paraId="70085748" w14:textId="77777777" w:rsidR="00E951C5" w:rsidRPr="00E951C5" w:rsidRDefault="00E951C5" w:rsidP="00E951C5">
      <w:pPr>
        <w:pStyle w:val="Heading1"/>
        <w:numPr>
          <w:ilvl w:val="0"/>
          <w:numId w:val="1"/>
        </w:numPr>
      </w:pPr>
      <w:bookmarkStart w:id="0" w:name="_Toc8379853"/>
      <w:r w:rsidRPr="00E951C5">
        <w:t>KPVIS e-vidē iesniegta PI vērtēšana</w:t>
      </w:r>
      <w:bookmarkEnd w:id="0"/>
    </w:p>
    <w:p w14:paraId="0B0966B6" w14:textId="77777777" w:rsidR="00E951C5" w:rsidRDefault="00E951C5" w:rsidP="00E951C5">
      <w:pPr>
        <w:pStyle w:val="Heading2"/>
        <w:numPr>
          <w:ilvl w:val="1"/>
          <w:numId w:val="1"/>
        </w:numPr>
        <w:ind w:left="709"/>
      </w:pPr>
      <w:bookmarkStart w:id="1" w:name="_Toc8379854"/>
      <w:r>
        <w:t>PI iesniegšana e-vidē (palīdzība projekta iesniedzējam)</w:t>
      </w:r>
      <w:bookmarkEnd w:id="1"/>
    </w:p>
    <w:p w14:paraId="02B609D8" w14:textId="77777777" w:rsidR="00E951C5" w:rsidRDefault="00E951C5" w:rsidP="00E951C5">
      <w:pPr>
        <w:jc w:val="both"/>
      </w:pPr>
      <w:r>
        <w:t>Sākotnēji, kamēr projekta iesniedzējs gatavo PI (KPVIS statusā “Sagatavošanā”), tas nebūs redzams KPVIS iekšējā vidē (</w:t>
      </w:r>
      <w:hyperlink r:id="rId8" w:history="1">
        <w:r w:rsidRPr="00262805">
          <w:rPr>
            <w:rStyle w:val="Hyperlink"/>
          </w:rPr>
          <w:t>https://kpvis.esfondi.lv</w:t>
        </w:r>
      </w:hyperlink>
      <w:r>
        <w:t xml:space="preserve">), kurā darbojas ITI vērtētāji ar skatīšanās/labošanas tiesībām. Lai PI kļūtu pieejams ITI vērtētājiem, tas no finansējuma saņēmēja puses ir jāiesniedz. </w:t>
      </w:r>
    </w:p>
    <w:p w14:paraId="1CA46003" w14:textId="77777777" w:rsidR="00E951C5" w:rsidRDefault="00E951C5" w:rsidP="00E951C5">
      <w:pPr>
        <w:jc w:val="both"/>
      </w:pPr>
      <w:r>
        <w:t>Vēršam uzmanību, ka projektu iesniedzēji darbojas KPVIS e-vidē (</w:t>
      </w:r>
      <w:hyperlink r:id="rId9" w:history="1">
        <w:r w:rsidRPr="00D77FC5">
          <w:rPr>
            <w:rStyle w:val="Hyperlink"/>
          </w:rPr>
          <w:t>https://ep.esfondi.lv</w:t>
        </w:r>
      </w:hyperlink>
      <w:r>
        <w:t xml:space="preserve">). </w:t>
      </w:r>
      <w:r w:rsidRPr="00F20754">
        <w:rPr>
          <w:color w:val="FF0000"/>
        </w:rPr>
        <w:t>PI var iesniegt tikai</w:t>
      </w:r>
      <w:r>
        <w:rPr>
          <w:color w:val="FF0000"/>
        </w:rPr>
        <w:t xml:space="preserve"> projekta iesniedzēja</w:t>
      </w:r>
      <w:r w:rsidRPr="00F20754">
        <w:rPr>
          <w:color w:val="FF0000"/>
        </w:rPr>
        <w:t xml:space="preserve"> </w:t>
      </w:r>
      <w:r w:rsidR="008327D7">
        <w:rPr>
          <w:color w:val="FF0000"/>
        </w:rPr>
        <w:t>a</w:t>
      </w:r>
      <w:r w:rsidRPr="00F20754">
        <w:rPr>
          <w:color w:val="FF0000"/>
        </w:rPr>
        <w:t>tbildīgā persona vai lietotājs, kas pilnvarots projektu iesniegt un tam uz tiesību veidlapas pamata piešķirtas apstiprināšanas (A) tiesības</w:t>
      </w:r>
      <w:r w:rsidRPr="00F20754">
        <w:t>.</w:t>
      </w:r>
      <w:r>
        <w:t xml:space="preserve"> Kad veikta visa PI datu ievade, p</w:t>
      </w:r>
      <w:r w:rsidRPr="00D77FC5">
        <w:t>rojekta iesniegšana veicama KPVIS</w:t>
      </w:r>
      <w:r w:rsidR="008A5E4B">
        <w:t xml:space="preserve"> e-vides</w:t>
      </w:r>
      <w:r w:rsidRPr="00D77FC5">
        <w:t xml:space="preserve"> attiecīgā projekta sadaļā “A</w:t>
      </w:r>
      <w:r>
        <w:t>PLIECINĀJUMS</w:t>
      </w:r>
      <w:r w:rsidRPr="00D77FC5">
        <w:t>”, kur tiek attēlots PI apliecinājums, ar kuru lietotājam ir jāiepazīstas un piekrišanas gadījumā jāatzīmē [Piekrītu augstāk minētajam apliecinājumam].</w:t>
      </w:r>
    </w:p>
    <w:p w14:paraId="690423F0" w14:textId="77777777" w:rsidR="00E951C5" w:rsidRDefault="00E951C5" w:rsidP="00E951C5">
      <w:pPr>
        <w:jc w:val="both"/>
      </w:pPr>
      <w:r>
        <w:rPr>
          <w:noProof/>
          <w:lang w:eastAsia="lv-LV"/>
        </w:rPr>
        <w:drawing>
          <wp:inline distT="0" distB="0" distL="0" distR="0" wp14:anchorId="66345CF8" wp14:editId="01DF94A7">
            <wp:extent cx="5274310" cy="7188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18820"/>
                    </a:xfrm>
                    <a:prstGeom prst="rect">
                      <a:avLst/>
                    </a:prstGeom>
                  </pic:spPr>
                </pic:pic>
              </a:graphicData>
            </a:graphic>
          </wp:inline>
        </w:drawing>
      </w:r>
    </w:p>
    <w:p w14:paraId="5EE39EA7" w14:textId="77777777" w:rsidR="00E951C5" w:rsidRDefault="00E951C5" w:rsidP="00E951C5">
      <w:pPr>
        <w:jc w:val="both"/>
      </w:pPr>
      <w:r>
        <w:t xml:space="preserve">Pēc piekrišanas atzīmēšanas lietotājiem, kuriem ir atbilstošas tiesības, tiks attēlota poga [APSTIPRINĀT UN IESNIEGT],  kuru nospiežot, </w:t>
      </w:r>
      <w:r w:rsidRPr="0056671A">
        <w:rPr>
          <w:color w:val="FF0000"/>
        </w:rPr>
        <w:t xml:space="preserve">ja PI netiek konstatētas kļūdas, </w:t>
      </w:r>
      <w:r>
        <w:t>notiek PI iesniegšana (KPVIS statusa maiņa uz “Iesniegts”).</w:t>
      </w:r>
    </w:p>
    <w:p w14:paraId="5D4A5F28" w14:textId="77777777" w:rsidR="00E951C5" w:rsidRDefault="00E951C5" w:rsidP="00E951C5">
      <w:pPr>
        <w:jc w:val="both"/>
      </w:pPr>
      <w:r>
        <w:t xml:space="preserve">Kad projekts ir iesniegts, tas ir pieejams KPVIS iekšējā vidē </w:t>
      </w:r>
      <w:r w:rsidRPr="006509D7">
        <w:t>ITI vērtētāji</w:t>
      </w:r>
      <w:r>
        <w:t>em</w:t>
      </w:r>
      <w:r w:rsidRPr="006509D7">
        <w:t xml:space="preserve"> a</w:t>
      </w:r>
      <w:r>
        <w:t>r skatīšanās/labošanas tiesībām</w:t>
      </w:r>
      <w:r w:rsidR="00125ED1">
        <w:t>,</w:t>
      </w:r>
      <w:r>
        <w:t xml:space="preserve"> izmantojot ceļu: Projekts &gt; Līgums un grozījumi &gt; Sākotnējā versija &gt; poga [Skatīt PI veidlapu].</w:t>
      </w:r>
    </w:p>
    <w:p w14:paraId="0931705B" w14:textId="77777777" w:rsidR="00E951C5" w:rsidRDefault="00E951C5" w:rsidP="00E951C5">
      <w:r w:rsidRPr="00F44919">
        <w:rPr>
          <w:noProof/>
          <w:lang w:eastAsia="lv-LV"/>
        </w:rPr>
        <w:drawing>
          <wp:inline distT="0" distB="0" distL="0" distR="0" wp14:anchorId="79567620" wp14:editId="04FE90F5">
            <wp:extent cx="5274310" cy="2819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19400"/>
                    </a:xfrm>
                    <a:prstGeom prst="rect">
                      <a:avLst/>
                    </a:prstGeom>
                  </pic:spPr>
                </pic:pic>
              </a:graphicData>
            </a:graphic>
          </wp:inline>
        </w:drawing>
      </w:r>
    </w:p>
    <w:p w14:paraId="48AFF8F9" w14:textId="77777777" w:rsidR="00E951C5" w:rsidRDefault="00E951C5" w:rsidP="00910204">
      <w:pPr>
        <w:spacing w:after="0" w:line="240" w:lineRule="auto"/>
        <w:jc w:val="both"/>
      </w:pPr>
      <w:r w:rsidRPr="00F44919">
        <w:rPr>
          <w:b/>
          <w:color w:val="C00000"/>
        </w:rPr>
        <w:lastRenderedPageBreak/>
        <w:t xml:space="preserve">Vēršam uzmanību! </w:t>
      </w:r>
      <w:r w:rsidRPr="00F44919">
        <w:t xml:space="preserve">Ja </w:t>
      </w:r>
      <w:r>
        <w:t>PI</w:t>
      </w:r>
      <w:r w:rsidRPr="00F44919">
        <w:t xml:space="preserve"> ir iesniegts caur KPVIS e-vidi, tad </w:t>
      </w:r>
      <w:r>
        <w:t>PI</w:t>
      </w:r>
      <w:r w:rsidRPr="00F44919">
        <w:t xml:space="preserve"> dati ITI vērtētājiem atkārtoti KPVIS nav jāievada. </w:t>
      </w:r>
    </w:p>
    <w:p w14:paraId="21EF3EDA" w14:textId="77777777" w:rsidR="00125ED1" w:rsidRDefault="00125ED1" w:rsidP="00910204">
      <w:pPr>
        <w:spacing w:after="0" w:line="240" w:lineRule="auto"/>
        <w:jc w:val="both"/>
      </w:pPr>
    </w:p>
    <w:p w14:paraId="724AF53A" w14:textId="77777777" w:rsidR="00E951C5" w:rsidRDefault="00E951C5" w:rsidP="00E951C5">
      <w:pPr>
        <w:pStyle w:val="Heading2"/>
        <w:numPr>
          <w:ilvl w:val="1"/>
          <w:numId w:val="1"/>
        </w:numPr>
      </w:pPr>
      <w:bookmarkStart w:id="2" w:name="_Toc8379855"/>
      <w:r>
        <w:t>Informācija par pieņemto lēmumu</w:t>
      </w:r>
      <w:bookmarkEnd w:id="2"/>
    </w:p>
    <w:p w14:paraId="40AEAF93" w14:textId="39F2F0FB" w:rsidR="00E951C5" w:rsidRDefault="00E951C5" w:rsidP="00E951C5">
      <w:pPr>
        <w:jc w:val="both"/>
      </w:pPr>
      <w:r w:rsidRPr="00E951C5">
        <w:t>Informācija par pieņemtajiem lēmumiem tiek ievadīta projekta KPVIS sadaļā “Projekta vērtēšana”.</w:t>
      </w:r>
    </w:p>
    <w:p w14:paraId="3780938A" w14:textId="1DC93E75" w:rsidR="00B83CB1" w:rsidRPr="001F6F38" w:rsidRDefault="00B83CB1" w:rsidP="00B83CB1">
      <w:pPr>
        <w:spacing w:after="200" w:line="240" w:lineRule="auto"/>
        <w:jc w:val="both"/>
        <w:rPr>
          <w:rFonts w:ascii="Calibri" w:eastAsia="Calibri" w:hAnsi="Calibri" w:cs="Times New Roman"/>
          <w:iCs/>
        </w:rPr>
      </w:pPr>
      <w:r w:rsidRPr="006509D7">
        <w:rPr>
          <w:rFonts w:ascii="Calibri" w:eastAsia="Calibri" w:hAnsi="Calibri" w:cs="Times New Roman"/>
          <w:b/>
          <w:color w:val="C00000"/>
        </w:rPr>
        <w:t>Vēršam uzmanību!</w:t>
      </w:r>
      <w:r>
        <w:rPr>
          <w:rFonts w:ascii="Calibri" w:eastAsia="Calibri" w:hAnsi="Calibri" w:cs="Times New Roman"/>
          <w:b/>
          <w:color w:val="C00000"/>
        </w:rPr>
        <w:t xml:space="preserve"> </w:t>
      </w:r>
      <w:r>
        <w:rPr>
          <w:rFonts w:ascii="Calibri" w:eastAsia="Calibri" w:hAnsi="Calibri" w:cs="Times New Roman"/>
        </w:rPr>
        <w:t>Lai padarītu sadaļu “Projekta vērtēšana” rediģējumu, lapas apakšā nepieciešams nospiest pogu [Mainīt rezultātu].</w:t>
      </w:r>
    </w:p>
    <w:p w14:paraId="38138E4C" w14:textId="77777777" w:rsidR="00B83CB1" w:rsidRDefault="00B83CB1" w:rsidP="00E951C5">
      <w:pPr>
        <w:jc w:val="both"/>
      </w:pPr>
    </w:p>
    <w:p w14:paraId="08927DD6" w14:textId="77777777" w:rsidR="00E951C5" w:rsidRDefault="00E951C5" w:rsidP="00E951C5">
      <w:pPr>
        <w:pStyle w:val="Heading3"/>
        <w:numPr>
          <w:ilvl w:val="2"/>
          <w:numId w:val="1"/>
        </w:numPr>
      </w:pPr>
      <w:bookmarkStart w:id="3" w:name="_Toc8379856"/>
      <w:r>
        <w:t>Lēmums par projekta apstiprināšanu ar nosacījumu</w:t>
      </w:r>
      <w:bookmarkEnd w:id="3"/>
    </w:p>
    <w:p w14:paraId="76F22FA3" w14:textId="00EC511C" w:rsidR="008A1B97" w:rsidRDefault="00E951C5" w:rsidP="00915D16">
      <w:pPr>
        <w:jc w:val="both"/>
      </w:pPr>
      <w:r w:rsidRPr="00915D16">
        <w:t xml:space="preserve">Ja vērtēšanas komisija pieņēmusi lēmumu par PI apstiprināšanu ar nosacījumu un PI iesniegts caur KPVIS e-vidi, ITI vērtētājam KPVIS nepieciešams ievadīt informāciju par lēmumu un </w:t>
      </w:r>
      <w:r w:rsidR="004347F9">
        <w:t>lēmumā</w:t>
      </w:r>
      <w:r w:rsidRPr="00915D16">
        <w:t xml:space="preserve"> par PI apstiprināšanu ar nosacījumu projekta iesniedzējam izvirzītos nosacījumus. </w:t>
      </w:r>
    </w:p>
    <w:p w14:paraId="441A898F" w14:textId="77777777" w:rsidR="00E951C5" w:rsidRPr="00E951C5" w:rsidRDefault="00E951C5" w:rsidP="00910204">
      <w:pPr>
        <w:spacing w:after="0" w:line="240" w:lineRule="auto"/>
        <w:jc w:val="both"/>
      </w:pPr>
      <w:r w:rsidRPr="00E951C5">
        <w:t>Konkrētā projekta sadaļā “Projekta vērtēšana” tiek aizpildīti šādi lauki:</w:t>
      </w:r>
    </w:p>
    <w:tbl>
      <w:tblPr>
        <w:tblStyle w:val="TableGrid"/>
        <w:tblW w:w="0" w:type="auto"/>
        <w:tblLook w:val="04A0" w:firstRow="1" w:lastRow="0" w:firstColumn="1" w:lastColumn="0" w:noHBand="0" w:noVBand="1"/>
      </w:tblPr>
      <w:tblGrid>
        <w:gridCol w:w="3539"/>
        <w:gridCol w:w="4757"/>
      </w:tblGrid>
      <w:tr w:rsidR="00E951C5" w:rsidRPr="00E951C5" w14:paraId="3BDAF852" w14:textId="77777777" w:rsidTr="007F6D83">
        <w:trPr>
          <w:trHeight w:val="300"/>
        </w:trPr>
        <w:tc>
          <w:tcPr>
            <w:tcW w:w="3539" w:type="dxa"/>
            <w:shd w:val="clear" w:color="auto" w:fill="E7E6E6" w:themeFill="background2"/>
            <w:noWrap/>
          </w:tcPr>
          <w:p w14:paraId="491C0AD7" w14:textId="77777777" w:rsidR="00E951C5" w:rsidRPr="00E951C5" w:rsidRDefault="00E951C5" w:rsidP="00E951C5">
            <w:pPr>
              <w:spacing w:after="160" w:line="259" w:lineRule="auto"/>
              <w:rPr>
                <w:b/>
              </w:rPr>
            </w:pPr>
            <w:r w:rsidRPr="00E951C5">
              <w:rPr>
                <w:b/>
              </w:rPr>
              <w:t>Datu lauks</w:t>
            </w:r>
          </w:p>
        </w:tc>
        <w:tc>
          <w:tcPr>
            <w:tcW w:w="4757" w:type="dxa"/>
            <w:shd w:val="clear" w:color="auto" w:fill="E7E6E6" w:themeFill="background2"/>
            <w:noWrap/>
          </w:tcPr>
          <w:p w14:paraId="53D8B66B" w14:textId="77777777" w:rsidR="00E951C5" w:rsidRPr="00E951C5" w:rsidRDefault="00E951C5" w:rsidP="00E951C5">
            <w:pPr>
              <w:spacing w:after="160" w:line="259" w:lineRule="auto"/>
              <w:rPr>
                <w:b/>
              </w:rPr>
            </w:pPr>
            <w:r w:rsidRPr="00E951C5">
              <w:rPr>
                <w:b/>
              </w:rPr>
              <w:t>Norādāmā informācija</w:t>
            </w:r>
          </w:p>
        </w:tc>
      </w:tr>
      <w:tr w:rsidR="00E951C5" w:rsidRPr="00E951C5" w14:paraId="46A15872" w14:textId="77777777" w:rsidTr="007F6D83">
        <w:trPr>
          <w:trHeight w:val="300"/>
        </w:trPr>
        <w:tc>
          <w:tcPr>
            <w:tcW w:w="3539" w:type="dxa"/>
            <w:noWrap/>
            <w:hideMark/>
          </w:tcPr>
          <w:p w14:paraId="5A752646" w14:textId="77777777" w:rsidR="00E951C5" w:rsidRPr="00E951C5" w:rsidRDefault="00E951C5" w:rsidP="00E951C5">
            <w:pPr>
              <w:spacing w:after="160" w:line="259" w:lineRule="auto"/>
            </w:pPr>
            <w:r w:rsidRPr="00E951C5">
              <w:t>Projektu pieņemšanas beigu datums</w:t>
            </w:r>
          </w:p>
        </w:tc>
        <w:tc>
          <w:tcPr>
            <w:tcW w:w="4757" w:type="dxa"/>
            <w:noWrap/>
          </w:tcPr>
          <w:p w14:paraId="5B4A2604" w14:textId="77777777" w:rsidR="00E951C5" w:rsidRPr="00E951C5" w:rsidRDefault="00E951C5" w:rsidP="00E951C5">
            <w:pPr>
              <w:spacing w:after="160" w:line="259" w:lineRule="auto"/>
            </w:pPr>
            <w:r w:rsidRPr="00E951C5">
              <w:t>Ielasās automātiski</w:t>
            </w:r>
          </w:p>
        </w:tc>
      </w:tr>
      <w:tr w:rsidR="00E951C5" w:rsidRPr="00E951C5" w14:paraId="0243E8B9" w14:textId="77777777" w:rsidTr="007F6D83">
        <w:trPr>
          <w:trHeight w:val="300"/>
        </w:trPr>
        <w:tc>
          <w:tcPr>
            <w:tcW w:w="3539" w:type="dxa"/>
            <w:noWrap/>
            <w:hideMark/>
          </w:tcPr>
          <w:p w14:paraId="36CAE3F5" w14:textId="77777777" w:rsidR="00E951C5" w:rsidRPr="00E951C5" w:rsidRDefault="00E951C5" w:rsidP="00E951C5">
            <w:pPr>
              <w:spacing w:after="160" w:line="259" w:lineRule="auto"/>
            </w:pPr>
            <w:r w:rsidRPr="00E951C5">
              <w:t>Projekta iesniegšanas datums</w:t>
            </w:r>
          </w:p>
        </w:tc>
        <w:tc>
          <w:tcPr>
            <w:tcW w:w="4757" w:type="dxa"/>
            <w:noWrap/>
            <w:hideMark/>
          </w:tcPr>
          <w:p w14:paraId="2097FFFA" w14:textId="77777777" w:rsidR="00E951C5" w:rsidRPr="00E951C5" w:rsidRDefault="00E951C5" w:rsidP="00EE156D">
            <w:pPr>
              <w:spacing w:after="160" w:line="259" w:lineRule="auto"/>
            </w:pPr>
            <w:r w:rsidRPr="00E951C5">
              <w:t>Ielasās automātiski</w:t>
            </w:r>
          </w:p>
        </w:tc>
      </w:tr>
      <w:tr w:rsidR="00E951C5" w:rsidRPr="00E951C5" w14:paraId="56A25F4B" w14:textId="77777777" w:rsidTr="007F6D83">
        <w:trPr>
          <w:trHeight w:val="300"/>
        </w:trPr>
        <w:tc>
          <w:tcPr>
            <w:tcW w:w="3539" w:type="dxa"/>
            <w:noWrap/>
            <w:hideMark/>
          </w:tcPr>
          <w:p w14:paraId="0243BEF4" w14:textId="77777777" w:rsidR="00E951C5" w:rsidRPr="00E951C5" w:rsidRDefault="00E951C5" w:rsidP="00E951C5">
            <w:pPr>
              <w:spacing w:after="160" w:line="259" w:lineRule="auto"/>
            </w:pPr>
            <w:r w:rsidRPr="00E951C5">
              <w:t>Vērtēšanā iegūto punktu skaits</w:t>
            </w:r>
          </w:p>
        </w:tc>
        <w:tc>
          <w:tcPr>
            <w:tcW w:w="4757" w:type="dxa"/>
            <w:noWrap/>
          </w:tcPr>
          <w:p w14:paraId="7C013D87" w14:textId="77777777" w:rsidR="00E951C5" w:rsidRPr="00E951C5" w:rsidRDefault="00E951C5" w:rsidP="00E951C5">
            <w:pPr>
              <w:spacing w:after="160" w:line="259" w:lineRule="auto"/>
            </w:pPr>
            <w:r w:rsidRPr="00E951C5">
              <w:t>Norāda projekta vērtēšanā iegūto punktu skaitu vai pazīmi “N/A”, ja kvalitātes kritēriji nav vērtēti</w:t>
            </w:r>
          </w:p>
        </w:tc>
      </w:tr>
      <w:tr w:rsidR="00E951C5" w:rsidRPr="00E951C5" w14:paraId="114F2C7A" w14:textId="77777777" w:rsidTr="007F6D83">
        <w:trPr>
          <w:trHeight w:val="300"/>
        </w:trPr>
        <w:tc>
          <w:tcPr>
            <w:tcW w:w="3539" w:type="dxa"/>
            <w:noWrap/>
            <w:hideMark/>
          </w:tcPr>
          <w:p w14:paraId="2E2EB12A" w14:textId="77777777" w:rsidR="00E951C5" w:rsidRPr="00E951C5" w:rsidRDefault="00E951C5" w:rsidP="00E951C5">
            <w:pPr>
              <w:spacing w:after="160" w:line="259" w:lineRule="auto"/>
            </w:pPr>
            <w:r w:rsidRPr="00E951C5">
              <w:t>Vērtēšanas rezultāts</w:t>
            </w:r>
          </w:p>
        </w:tc>
        <w:tc>
          <w:tcPr>
            <w:tcW w:w="4757" w:type="dxa"/>
            <w:noWrap/>
            <w:hideMark/>
          </w:tcPr>
          <w:p w14:paraId="504F67D5" w14:textId="77777777" w:rsidR="00E951C5" w:rsidRPr="00E951C5" w:rsidRDefault="00E951C5" w:rsidP="00E951C5">
            <w:pPr>
              <w:spacing w:after="160" w:line="259" w:lineRule="auto"/>
            </w:pPr>
            <w:r w:rsidRPr="00E951C5">
              <w:t>Norāda "Apstiprināts ar nosacījumu"</w:t>
            </w:r>
          </w:p>
        </w:tc>
      </w:tr>
      <w:tr w:rsidR="00E951C5" w:rsidRPr="00E951C5" w14:paraId="43A5428E" w14:textId="77777777" w:rsidTr="007F6D83">
        <w:trPr>
          <w:trHeight w:val="300"/>
        </w:trPr>
        <w:tc>
          <w:tcPr>
            <w:tcW w:w="3539" w:type="dxa"/>
            <w:noWrap/>
          </w:tcPr>
          <w:p w14:paraId="2569EC7C" w14:textId="77777777" w:rsidR="00E951C5" w:rsidRPr="00E951C5" w:rsidRDefault="00E951C5" w:rsidP="00E951C5">
            <w:pPr>
              <w:spacing w:after="160" w:line="259" w:lineRule="auto"/>
            </w:pPr>
            <w:r w:rsidRPr="00E951C5">
              <w:t>Apstiprināšanas/ noraidīšanas datums</w:t>
            </w:r>
          </w:p>
        </w:tc>
        <w:tc>
          <w:tcPr>
            <w:tcW w:w="4757" w:type="dxa"/>
            <w:noWrap/>
          </w:tcPr>
          <w:p w14:paraId="6BA2124F" w14:textId="77777777" w:rsidR="00E951C5" w:rsidRPr="00E951C5" w:rsidRDefault="00E951C5" w:rsidP="00E951C5">
            <w:pPr>
              <w:spacing w:after="160" w:line="259" w:lineRule="auto"/>
            </w:pPr>
            <w:r w:rsidRPr="00E951C5">
              <w:t>Norāda lēmuma par apstiprināšanu ar nosacījumu datumu</w:t>
            </w:r>
          </w:p>
        </w:tc>
      </w:tr>
      <w:tr w:rsidR="00E951C5" w:rsidRPr="00E951C5" w14:paraId="335389C6" w14:textId="77777777" w:rsidTr="007F6D83">
        <w:trPr>
          <w:trHeight w:val="300"/>
        </w:trPr>
        <w:tc>
          <w:tcPr>
            <w:tcW w:w="3539" w:type="dxa"/>
            <w:noWrap/>
            <w:hideMark/>
          </w:tcPr>
          <w:p w14:paraId="35F7241E" w14:textId="77777777" w:rsidR="00E951C5" w:rsidRPr="00E951C5" w:rsidRDefault="00E951C5" w:rsidP="00E951C5">
            <w:pPr>
              <w:spacing w:after="160" w:line="259" w:lineRule="auto"/>
            </w:pPr>
            <w:r w:rsidRPr="00E951C5">
              <w:t>Nosacījuma izpildes datums</w:t>
            </w:r>
          </w:p>
        </w:tc>
        <w:tc>
          <w:tcPr>
            <w:tcW w:w="4757" w:type="dxa"/>
            <w:noWrap/>
            <w:hideMark/>
          </w:tcPr>
          <w:p w14:paraId="65316744" w14:textId="77777777" w:rsidR="00E951C5" w:rsidRPr="00E951C5" w:rsidRDefault="00E951C5" w:rsidP="00E951C5">
            <w:pPr>
              <w:spacing w:after="160" w:line="259" w:lineRule="auto"/>
            </w:pPr>
            <w:r w:rsidRPr="00E951C5">
              <w:t>Norāda datumu, līdz kuram jāiesniedz precizējumi</w:t>
            </w:r>
          </w:p>
        </w:tc>
      </w:tr>
    </w:tbl>
    <w:p w14:paraId="26D94440" w14:textId="77777777" w:rsidR="001C2972" w:rsidRDefault="001C2972" w:rsidP="00E951C5"/>
    <w:p w14:paraId="781C247D" w14:textId="77777777" w:rsidR="00E951C5" w:rsidRPr="00E951C5" w:rsidRDefault="00E951C5" w:rsidP="00E951C5">
      <w:r w:rsidRPr="00E951C5">
        <w:t>Lai pievienotu lēmumā ietvertos nosacījumus, nepieciešams nospiest &lt;</w:t>
      </w:r>
      <w:r w:rsidRPr="00E951C5">
        <w:rPr>
          <w:b/>
        </w:rPr>
        <w:t>+</w:t>
      </w:r>
      <w:r w:rsidRPr="00E951C5">
        <w:t xml:space="preserve">&gt; </w:t>
      </w:r>
    </w:p>
    <w:p w14:paraId="6AB0B60F" w14:textId="77777777" w:rsidR="00E951C5" w:rsidRPr="00E951C5" w:rsidRDefault="00E951C5" w:rsidP="00E951C5">
      <w:r w:rsidRPr="00E951C5">
        <w:rPr>
          <w:noProof/>
          <w:lang w:eastAsia="lv-LV"/>
        </w:rPr>
        <w:drawing>
          <wp:inline distT="0" distB="0" distL="0" distR="0" wp14:anchorId="350BBDA1" wp14:editId="483BE112">
            <wp:extent cx="5267325" cy="310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105150"/>
                    </a:xfrm>
                    <a:prstGeom prst="rect">
                      <a:avLst/>
                    </a:prstGeom>
                    <a:noFill/>
                    <a:ln>
                      <a:noFill/>
                    </a:ln>
                  </pic:spPr>
                </pic:pic>
              </a:graphicData>
            </a:graphic>
          </wp:inline>
        </w:drawing>
      </w:r>
    </w:p>
    <w:p w14:paraId="184557F6" w14:textId="77777777" w:rsidR="00E951C5" w:rsidRPr="00E951C5" w:rsidRDefault="00E951C5" w:rsidP="00910204">
      <w:pPr>
        <w:spacing w:after="0" w:line="240" w:lineRule="auto"/>
      </w:pPr>
      <w:r w:rsidRPr="00E951C5">
        <w:lastRenderedPageBreak/>
        <w:t>un aizpildīt šādus laukus:</w:t>
      </w:r>
    </w:p>
    <w:tbl>
      <w:tblPr>
        <w:tblStyle w:val="TableGrid"/>
        <w:tblW w:w="0" w:type="auto"/>
        <w:tblLook w:val="04A0" w:firstRow="1" w:lastRow="0" w:firstColumn="1" w:lastColumn="0" w:noHBand="0" w:noVBand="1"/>
      </w:tblPr>
      <w:tblGrid>
        <w:gridCol w:w="3114"/>
        <w:gridCol w:w="5182"/>
      </w:tblGrid>
      <w:tr w:rsidR="00E951C5" w:rsidRPr="00E951C5" w14:paraId="0AAFB875" w14:textId="77777777" w:rsidTr="007F6D83">
        <w:trPr>
          <w:trHeight w:val="300"/>
        </w:trPr>
        <w:tc>
          <w:tcPr>
            <w:tcW w:w="3114" w:type="dxa"/>
            <w:shd w:val="pct15" w:color="auto" w:fill="auto"/>
            <w:noWrap/>
          </w:tcPr>
          <w:p w14:paraId="374C2B2B" w14:textId="77777777" w:rsidR="00E951C5" w:rsidRPr="00E951C5" w:rsidRDefault="00E951C5" w:rsidP="00E951C5">
            <w:pPr>
              <w:spacing w:after="160" w:line="259" w:lineRule="auto"/>
              <w:rPr>
                <w:b/>
              </w:rPr>
            </w:pPr>
            <w:r w:rsidRPr="00E951C5">
              <w:rPr>
                <w:b/>
              </w:rPr>
              <w:t>Datu lauks</w:t>
            </w:r>
          </w:p>
        </w:tc>
        <w:tc>
          <w:tcPr>
            <w:tcW w:w="5182" w:type="dxa"/>
            <w:shd w:val="pct15" w:color="auto" w:fill="auto"/>
            <w:noWrap/>
          </w:tcPr>
          <w:p w14:paraId="0020F04F" w14:textId="77777777" w:rsidR="00E951C5" w:rsidRPr="00E951C5" w:rsidRDefault="00E951C5" w:rsidP="00E951C5">
            <w:pPr>
              <w:spacing w:after="160" w:line="259" w:lineRule="auto"/>
              <w:rPr>
                <w:b/>
              </w:rPr>
            </w:pPr>
            <w:r w:rsidRPr="00E951C5">
              <w:rPr>
                <w:b/>
              </w:rPr>
              <w:t>Norādāmā informācija</w:t>
            </w:r>
          </w:p>
        </w:tc>
      </w:tr>
      <w:tr w:rsidR="00E951C5" w:rsidRPr="00E951C5" w14:paraId="1A725D03" w14:textId="77777777" w:rsidTr="007F6D83">
        <w:trPr>
          <w:trHeight w:val="300"/>
        </w:trPr>
        <w:tc>
          <w:tcPr>
            <w:tcW w:w="3114" w:type="dxa"/>
            <w:noWrap/>
          </w:tcPr>
          <w:p w14:paraId="12440500" w14:textId="77777777" w:rsidR="00E951C5" w:rsidRPr="00E951C5" w:rsidRDefault="00E951C5" w:rsidP="00E951C5">
            <w:pPr>
              <w:spacing w:after="160" w:line="259" w:lineRule="auto"/>
            </w:pPr>
            <w:r w:rsidRPr="00E951C5">
              <w:t>Nr. p. k.</w:t>
            </w:r>
          </w:p>
        </w:tc>
        <w:tc>
          <w:tcPr>
            <w:tcW w:w="5182" w:type="dxa"/>
            <w:noWrap/>
          </w:tcPr>
          <w:p w14:paraId="56807E19" w14:textId="77777777" w:rsidR="00E951C5" w:rsidRPr="00E951C5" w:rsidRDefault="00E951C5" w:rsidP="00E951C5">
            <w:pPr>
              <w:spacing w:after="160" w:line="259" w:lineRule="auto"/>
            </w:pPr>
            <w:r w:rsidRPr="00E951C5">
              <w:t>Sistēma piešķir numuru automātiski</w:t>
            </w:r>
          </w:p>
        </w:tc>
      </w:tr>
      <w:tr w:rsidR="00E951C5" w:rsidRPr="00E951C5" w14:paraId="35D84418" w14:textId="77777777" w:rsidTr="007F6D83">
        <w:trPr>
          <w:trHeight w:val="300"/>
        </w:trPr>
        <w:tc>
          <w:tcPr>
            <w:tcW w:w="3114" w:type="dxa"/>
            <w:noWrap/>
          </w:tcPr>
          <w:p w14:paraId="306708AB" w14:textId="77777777" w:rsidR="00E951C5" w:rsidRPr="00E951C5" w:rsidRDefault="00E951C5" w:rsidP="00E951C5">
            <w:pPr>
              <w:spacing w:after="160" w:line="259" w:lineRule="auto"/>
            </w:pPr>
            <w:r w:rsidRPr="00E951C5">
              <w:t>PI nepieciešamie precizējumi</w:t>
            </w:r>
          </w:p>
        </w:tc>
        <w:tc>
          <w:tcPr>
            <w:tcW w:w="5182" w:type="dxa"/>
            <w:noWrap/>
          </w:tcPr>
          <w:p w14:paraId="7BC45405" w14:textId="77777777" w:rsidR="00E951C5" w:rsidRPr="00E951C5" w:rsidRDefault="00E951C5" w:rsidP="00E951C5">
            <w:pPr>
              <w:spacing w:after="160" w:line="259" w:lineRule="auto"/>
            </w:pPr>
            <w:r w:rsidRPr="00E951C5">
              <w:t>Norāda PI iesniedzējam izvirzīto nosacījumu</w:t>
            </w:r>
          </w:p>
        </w:tc>
      </w:tr>
      <w:tr w:rsidR="00E951C5" w:rsidRPr="00E951C5" w14:paraId="27F5C7E7" w14:textId="77777777" w:rsidTr="007F6D83">
        <w:trPr>
          <w:trHeight w:val="300"/>
        </w:trPr>
        <w:tc>
          <w:tcPr>
            <w:tcW w:w="3114" w:type="dxa"/>
            <w:noWrap/>
          </w:tcPr>
          <w:p w14:paraId="44B9255C" w14:textId="77777777" w:rsidR="00E951C5" w:rsidRPr="00E951C5" w:rsidRDefault="00E951C5" w:rsidP="00E951C5">
            <w:pPr>
              <w:spacing w:after="160" w:line="259" w:lineRule="auto"/>
            </w:pPr>
            <w:r w:rsidRPr="00E951C5">
              <w:t>PI sadaļas</w:t>
            </w:r>
          </w:p>
        </w:tc>
        <w:tc>
          <w:tcPr>
            <w:tcW w:w="5182" w:type="dxa"/>
            <w:noWrap/>
          </w:tcPr>
          <w:p w14:paraId="0DDB0FB2" w14:textId="77777777" w:rsidR="00E951C5" w:rsidRPr="00E951C5" w:rsidRDefault="00E951C5" w:rsidP="00E951C5">
            <w:pPr>
              <w:spacing w:after="160" w:line="259" w:lineRule="auto"/>
            </w:pPr>
            <w:r w:rsidRPr="00E951C5">
              <w:t>Norāda, uz kurām PI daļām attiecas izvirzītais nosacījums (viens nosacījums var attiekties uz vairākām PI daļām)</w:t>
            </w:r>
          </w:p>
        </w:tc>
      </w:tr>
    </w:tbl>
    <w:p w14:paraId="1B02B127" w14:textId="77777777" w:rsidR="00E951C5" w:rsidRPr="00E951C5" w:rsidRDefault="00E951C5" w:rsidP="00E951C5"/>
    <w:p w14:paraId="5152DC8A" w14:textId="77777777" w:rsidR="00E951C5" w:rsidRPr="00E951C5" w:rsidRDefault="00E951C5" w:rsidP="00E951C5">
      <w:r w:rsidRPr="00E951C5">
        <w:rPr>
          <w:noProof/>
          <w:lang w:eastAsia="lv-LV"/>
        </w:rPr>
        <w:drawing>
          <wp:inline distT="0" distB="0" distL="0" distR="0" wp14:anchorId="450925DB" wp14:editId="0AFE2086">
            <wp:extent cx="5274310" cy="40290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029075"/>
                    </a:xfrm>
                    <a:prstGeom prst="rect">
                      <a:avLst/>
                    </a:prstGeom>
                  </pic:spPr>
                </pic:pic>
              </a:graphicData>
            </a:graphic>
          </wp:inline>
        </w:drawing>
      </w:r>
    </w:p>
    <w:p w14:paraId="72E37CE3" w14:textId="77777777" w:rsidR="00E951C5" w:rsidRPr="00E951C5" w:rsidRDefault="00E951C5" w:rsidP="00915D16">
      <w:pPr>
        <w:jc w:val="both"/>
        <w:rPr>
          <w:b/>
        </w:rPr>
      </w:pPr>
      <w:r w:rsidRPr="00E951C5">
        <w:t xml:space="preserve">Kad ievadīti visi nosacījumi, lietotājs – ITI vērtētājs ar labošanas tiesībām, kurš ievadījis datus, nospiež pogu [Saglabāt]. Otrs lietotājs – ITI vērtētājs ar labošanas tiesībām pārbauda ievadīto informāciju un, ja informācija ievadīta korekti, spiež pogu [Apstiprināt ar nosacījumu] un projekts mainās uz statusu </w:t>
      </w:r>
      <w:r w:rsidRPr="00E951C5">
        <w:rPr>
          <w:b/>
          <w:i/>
        </w:rPr>
        <w:t>Apstiprināts ar nosacījumu</w:t>
      </w:r>
      <w:r w:rsidRPr="00E951C5">
        <w:t>.</w:t>
      </w:r>
    </w:p>
    <w:p w14:paraId="1C3AF9BE" w14:textId="77777777" w:rsidR="00E951C5" w:rsidRDefault="00E951C5" w:rsidP="00915D16">
      <w:pPr>
        <w:jc w:val="both"/>
      </w:pPr>
      <w:r w:rsidRPr="00E951C5">
        <w:rPr>
          <w:b/>
          <w:color w:val="C00000"/>
        </w:rPr>
        <w:t>Vēršam uzmanību!</w:t>
      </w:r>
      <w:r w:rsidRPr="00E951C5">
        <w:rPr>
          <w:b/>
        </w:rPr>
        <w:t xml:space="preserve"> </w:t>
      </w:r>
      <w:r w:rsidRPr="00E951C5">
        <w:t>Pēc pogas [Apstiprināt ar nosacījumu] nospiešanas PI iesniedzējam tiks nosūtīta e-pasta vēstule ar izvirzītajiem nosacījumiem (nepieciešamajiem labojumiem).</w:t>
      </w:r>
    </w:p>
    <w:p w14:paraId="6C0E0D06" w14:textId="77777777" w:rsidR="00480913" w:rsidRPr="00EE156D" w:rsidRDefault="00480913" w:rsidP="00480913">
      <w:pPr>
        <w:jc w:val="both"/>
      </w:pPr>
      <w:r w:rsidRPr="00EE156D">
        <w:rPr>
          <w:b/>
          <w:color w:val="FF0000"/>
        </w:rPr>
        <w:t>Vēršam uzmanību!</w:t>
      </w:r>
      <w:r>
        <w:rPr>
          <w:b/>
          <w:color w:val="FF0000"/>
        </w:rPr>
        <w:t xml:space="preserve"> </w:t>
      </w:r>
      <w:r>
        <w:t xml:space="preserve">Pēc pogas </w:t>
      </w:r>
      <w:r>
        <w:rPr>
          <w:bCs/>
          <w:lang w:eastAsia="lv-LV"/>
        </w:rPr>
        <w:t>[Apstiprināt ar nosacījumu</w:t>
      </w:r>
      <w:r w:rsidRPr="00176B60">
        <w:rPr>
          <w:bCs/>
          <w:lang w:eastAsia="lv-LV"/>
        </w:rPr>
        <w:t>]</w:t>
      </w:r>
      <w:r>
        <w:rPr>
          <w:bCs/>
          <w:lang w:eastAsia="lv-LV"/>
        </w:rPr>
        <w:t xml:space="preserve"> jaunus nosacījumus vai rediģēt jau pievienotos vairs nebūs iespējams.</w:t>
      </w:r>
    </w:p>
    <w:p w14:paraId="1D8BA972" w14:textId="11EB41EF" w:rsidR="00176B60" w:rsidRDefault="00480913" w:rsidP="00915D16">
      <w:pPr>
        <w:jc w:val="both"/>
      </w:pPr>
      <w:r>
        <w:rPr>
          <w:bCs/>
          <w:lang w:eastAsia="lv-LV"/>
        </w:rPr>
        <w:t>Tomēr</w:t>
      </w:r>
      <w:r w:rsidR="00D16B40">
        <w:rPr>
          <w:bCs/>
          <w:lang w:eastAsia="lv-LV"/>
        </w:rPr>
        <w:t>,</w:t>
      </w:r>
      <w:r>
        <w:rPr>
          <w:bCs/>
          <w:lang w:eastAsia="lv-LV"/>
        </w:rPr>
        <w:t xml:space="preserve"> j</w:t>
      </w:r>
      <w:r w:rsidR="00176B60" w:rsidRPr="00F44919">
        <w:rPr>
          <w:bCs/>
          <w:lang w:eastAsia="lv-LV"/>
        </w:rPr>
        <w:t>a</w:t>
      </w:r>
      <w:r w:rsidR="00176B60">
        <w:rPr>
          <w:bCs/>
          <w:lang w:eastAsia="lv-LV"/>
        </w:rPr>
        <w:t xml:space="preserve"> pēc pogas [Apstiprināt ar nosacījumu</w:t>
      </w:r>
      <w:r w:rsidR="00176B60" w:rsidRPr="00176B60">
        <w:rPr>
          <w:bCs/>
          <w:lang w:eastAsia="lv-LV"/>
        </w:rPr>
        <w:t>]</w:t>
      </w:r>
      <w:r w:rsidR="00176B60">
        <w:rPr>
          <w:bCs/>
          <w:lang w:eastAsia="lv-LV"/>
        </w:rPr>
        <w:t xml:space="preserve"> nospiešanas konstatējat</w:t>
      </w:r>
      <w:r w:rsidR="00B83CB1">
        <w:rPr>
          <w:bCs/>
          <w:lang w:eastAsia="lv-LV"/>
        </w:rPr>
        <w:t xml:space="preserve"> vai PI iesniedzējs norādījis</w:t>
      </w:r>
      <w:r w:rsidR="00176B60">
        <w:rPr>
          <w:bCs/>
          <w:lang w:eastAsia="lv-LV"/>
        </w:rPr>
        <w:t>, ka</w:t>
      </w:r>
      <w:r w:rsidR="00176B60" w:rsidRPr="00F44919">
        <w:rPr>
          <w:bCs/>
          <w:lang w:eastAsia="lv-LV"/>
        </w:rPr>
        <w:t xml:space="preserve"> </w:t>
      </w:r>
      <w:r w:rsidR="00125ED1">
        <w:rPr>
          <w:bCs/>
          <w:lang w:eastAsia="lv-LV"/>
        </w:rPr>
        <w:t xml:space="preserve">projekta iesniedzējam nepieciešams </w:t>
      </w:r>
      <w:r w:rsidR="00176B60" w:rsidRPr="00F44919">
        <w:rPr>
          <w:bCs/>
          <w:lang w:eastAsia="lv-LV"/>
        </w:rPr>
        <w:t xml:space="preserve"> atvērt</w:t>
      </w:r>
      <w:r w:rsidR="00176B60">
        <w:rPr>
          <w:bCs/>
          <w:lang w:eastAsia="lv-LV"/>
        </w:rPr>
        <w:t xml:space="preserve"> labošanai </w:t>
      </w:r>
      <w:r w:rsidR="00176B60" w:rsidRPr="00F44919">
        <w:rPr>
          <w:bCs/>
          <w:lang w:eastAsia="lv-LV"/>
        </w:rPr>
        <w:t>papildu projekta iesnieguma sadaļas</w:t>
      </w:r>
      <w:r w:rsidR="00176B60">
        <w:rPr>
          <w:bCs/>
          <w:lang w:eastAsia="lv-LV"/>
        </w:rPr>
        <w:t xml:space="preserve"> (gan statusā “Apstiprināts ar nosacījumu”, gan “Apstiprināts ar nosacījumu 2”)</w:t>
      </w:r>
      <w:r w:rsidR="00176B60" w:rsidRPr="00F44919">
        <w:rPr>
          <w:bCs/>
          <w:lang w:eastAsia="lv-LV"/>
        </w:rPr>
        <w:t>,</w:t>
      </w:r>
      <w:r w:rsidR="00176B60">
        <w:rPr>
          <w:bCs/>
          <w:lang w:eastAsia="lv-LV"/>
        </w:rPr>
        <w:t xml:space="preserve"> </w:t>
      </w:r>
      <w:r w:rsidR="00176B60">
        <w:t>KPVIS sadaļā</w:t>
      </w:r>
      <w:r w:rsidR="00176B60" w:rsidRPr="00F44919">
        <w:t xml:space="preserve"> “</w:t>
      </w:r>
      <w:r w:rsidR="00176B60" w:rsidRPr="00F44919">
        <w:rPr>
          <w:bCs/>
        </w:rPr>
        <w:t>Projekta vērtēšana</w:t>
      </w:r>
      <w:r w:rsidR="00176B60" w:rsidRPr="00F44919">
        <w:t>”</w:t>
      </w:r>
      <w:r w:rsidR="00176B60">
        <w:t xml:space="preserve"> sākumā nospiežot [Manīt rezultātu] pretī kādam no jau izvirzītajiem nosacījumiem izvēlas nepieciešamo </w:t>
      </w:r>
      <w:r w:rsidR="00EE156D">
        <w:t>PI sadaļu, pēc tam nospiežot [Saglabāt]</w:t>
      </w:r>
      <w:r w:rsidR="00176B60">
        <w:t xml:space="preserve">  </w:t>
      </w:r>
      <w:r w:rsidR="00176B60" w:rsidRPr="00F44919">
        <w:t>(skatīt zemāk attēlu).</w:t>
      </w:r>
      <w:r w:rsidR="00B83CB1">
        <w:t xml:space="preserve"> Šādos gadījumos nepieciešams saglabāt liecības/lūgumus nepieciešamībai atvērt labošanai papildus sadaļas.</w:t>
      </w:r>
    </w:p>
    <w:p w14:paraId="11F02F77" w14:textId="77777777" w:rsidR="00EE156D" w:rsidRPr="00F44919" w:rsidRDefault="00EE156D" w:rsidP="00176B60">
      <w:pPr>
        <w:jc w:val="both"/>
        <w:rPr>
          <w:color w:val="1F497D"/>
        </w:rPr>
      </w:pPr>
      <w:r w:rsidRPr="00F44919">
        <w:rPr>
          <w:noProof/>
          <w:color w:val="1F497D"/>
          <w:lang w:eastAsia="lv-LV"/>
        </w:rPr>
        <w:lastRenderedPageBreak/>
        <w:drawing>
          <wp:inline distT="0" distB="0" distL="0" distR="0" wp14:anchorId="52325F9D" wp14:editId="718AE6F2">
            <wp:extent cx="5273675" cy="2343150"/>
            <wp:effectExtent l="0" t="0" r="3175" b="0"/>
            <wp:docPr id="8" name="Picture 8" descr="cid:image003.png@01D43960.DDDBC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43960.DDDBCC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275989" cy="2344178"/>
                    </a:xfrm>
                    <a:prstGeom prst="rect">
                      <a:avLst/>
                    </a:prstGeom>
                    <a:noFill/>
                    <a:ln>
                      <a:noFill/>
                    </a:ln>
                  </pic:spPr>
                </pic:pic>
              </a:graphicData>
            </a:graphic>
          </wp:inline>
        </w:drawing>
      </w:r>
    </w:p>
    <w:p w14:paraId="7A2C9897" w14:textId="77777777" w:rsidR="00E951C5" w:rsidRDefault="00E951C5" w:rsidP="00E951C5">
      <w:pPr>
        <w:pStyle w:val="Heading3"/>
        <w:numPr>
          <w:ilvl w:val="2"/>
          <w:numId w:val="1"/>
        </w:numPr>
      </w:pPr>
      <w:bookmarkStart w:id="4" w:name="_Toc8379857"/>
      <w:r>
        <w:t>Projekta iesniedzējs iesniedzis precizējumus</w:t>
      </w:r>
      <w:bookmarkEnd w:id="4"/>
    </w:p>
    <w:p w14:paraId="1BE6D550" w14:textId="77777777" w:rsidR="00E951C5" w:rsidRPr="00915D16" w:rsidRDefault="00E951C5" w:rsidP="00915D16">
      <w:pPr>
        <w:jc w:val="both"/>
      </w:pPr>
      <w:r w:rsidRPr="00915D16">
        <w:t xml:space="preserve">Kad PI iesniedzējs veicis labojumus precizējamajās PI sadaļās un tos iesniedzis – projekta statuss KPVIS automātiski nomainīsies uz </w:t>
      </w:r>
      <w:r w:rsidR="008327D7">
        <w:t>“</w:t>
      </w:r>
      <w:r w:rsidRPr="00915D16">
        <w:t>Iesniegti precizējumi</w:t>
      </w:r>
      <w:r w:rsidR="008327D7">
        <w:t>”</w:t>
      </w:r>
      <w:r w:rsidRPr="00915D16">
        <w:t>.</w:t>
      </w:r>
    </w:p>
    <w:p w14:paraId="01922CAB" w14:textId="77777777" w:rsidR="00E951C5" w:rsidRPr="00915D16" w:rsidRDefault="00E951C5" w:rsidP="00915D16">
      <w:pPr>
        <w:jc w:val="both"/>
      </w:pPr>
      <w:r w:rsidRPr="00915D16">
        <w:t xml:space="preserve">Kad PI iesniedzējs iesniedzis precizējumus, ITI vērtētājs ar labošanas tiesībām var ar tiem iepazīties nospiežot pogu [Iesniegto precizējumu versija] (tiks attēlotas visas PI sadaļas, izceļot tās, kurās veikti precizējumi) vai arī [Salīdzināt] (tiks salīdzināti tikai tie lauki, kas tikuši precizēti). </w:t>
      </w:r>
    </w:p>
    <w:p w14:paraId="5FC83DFD" w14:textId="77777777" w:rsidR="00E951C5" w:rsidRPr="006509D7" w:rsidRDefault="00E951C5" w:rsidP="00E951C5">
      <w:pPr>
        <w:keepNext/>
        <w:spacing w:after="0" w:line="240" w:lineRule="auto"/>
        <w:rPr>
          <w:rFonts w:ascii="Calibri" w:eastAsia="Calibri" w:hAnsi="Calibri" w:cs="Times New Roman"/>
        </w:rPr>
      </w:pPr>
      <w:r>
        <w:rPr>
          <w:rFonts w:ascii="Calibri" w:eastAsia="Calibri" w:hAnsi="Calibri" w:cs="Times New Roman"/>
          <w:noProof/>
          <w:lang w:eastAsia="lv-LV"/>
        </w:rPr>
        <w:drawing>
          <wp:inline distT="0" distB="0" distL="0" distR="0" wp14:anchorId="78CAB4BE" wp14:editId="1384CD58">
            <wp:extent cx="5276850" cy="3676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3676650"/>
                    </a:xfrm>
                    <a:prstGeom prst="rect">
                      <a:avLst/>
                    </a:prstGeom>
                    <a:noFill/>
                    <a:ln>
                      <a:noFill/>
                    </a:ln>
                  </pic:spPr>
                </pic:pic>
              </a:graphicData>
            </a:graphic>
          </wp:inline>
        </w:drawing>
      </w:r>
    </w:p>
    <w:p w14:paraId="1FFEF0A6" w14:textId="77777777" w:rsidR="00E951C5" w:rsidRDefault="00E951C5" w:rsidP="00E951C5">
      <w:pPr>
        <w:spacing w:after="200" w:line="240" w:lineRule="auto"/>
        <w:jc w:val="center"/>
        <w:rPr>
          <w:rFonts w:ascii="Calibri" w:eastAsia="Calibri" w:hAnsi="Calibri" w:cs="Times New Roman"/>
          <w:i/>
          <w:iCs/>
        </w:rPr>
      </w:pPr>
      <w:r w:rsidRPr="006509D7">
        <w:rPr>
          <w:rFonts w:ascii="Calibri" w:eastAsia="Calibri" w:hAnsi="Calibri" w:cs="Times New Roman"/>
          <w:i/>
          <w:iCs/>
        </w:rPr>
        <w:t>2-6 precizēto lauku salīdzināšana, poga [Salīdzināt]</w:t>
      </w:r>
    </w:p>
    <w:p w14:paraId="750B7E26" w14:textId="77777777" w:rsidR="00E951C5" w:rsidRDefault="00E951C5" w:rsidP="00E951C5">
      <w:pPr>
        <w:pStyle w:val="Heading3"/>
        <w:numPr>
          <w:ilvl w:val="2"/>
          <w:numId w:val="1"/>
        </w:numPr>
      </w:pPr>
      <w:bookmarkStart w:id="5" w:name="_Toc8379858"/>
      <w:r>
        <w:t>Atkārtots lēmums par projekta iesnieguma apstiprināšanu ar nosacījumu</w:t>
      </w:r>
      <w:bookmarkEnd w:id="5"/>
    </w:p>
    <w:p w14:paraId="54F36F2A" w14:textId="77777777" w:rsidR="00E951C5" w:rsidRDefault="00E951C5" w:rsidP="00E951C5">
      <w:pPr>
        <w:spacing w:after="0" w:line="240" w:lineRule="auto"/>
        <w:jc w:val="both"/>
        <w:rPr>
          <w:rFonts w:ascii="Calibri" w:eastAsia="Calibri" w:hAnsi="Calibri" w:cs="Times New Roman"/>
        </w:rPr>
      </w:pPr>
      <w:r w:rsidRPr="006509D7">
        <w:rPr>
          <w:rFonts w:ascii="Calibri" w:eastAsia="Calibri" w:hAnsi="Calibri" w:cs="Times New Roman"/>
        </w:rPr>
        <w:t>Ja</w:t>
      </w:r>
      <w:r>
        <w:rPr>
          <w:rFonts w:ascii="Calibri" w:eastAsia="Calibri" w:hAnsi="Calibri" w:cs="Times New Roman"/>
        </w:rPr>
        <w:t xml:space="preserve"> pēc iesniegto precizējumu izvērtēšanas</w:t>
      </w:r>
      <w:r w:rsidRPr="006509D7">
        <w:rPr>
          <w:rFonts w:ascii="Calibri" w:eastAsia="Calibri" w:hAnsi="Calibri" w:cs="Times New Roman"/>
        </w:rPr>
        <w:t xml:space="preserve"> PI atkārtoti tiek apstiprināts ar nosacījumu, </w:t>
      </w:r>
      <w:r>
        <w:rPr>
          <w:rFonts w:ascii="Calibri" w:eastAsia="Calibri" w:hAnsi="Calibri" w:cs="Times New Roman"/>
        </w:rPr>
        <w:t>tad sadaļā “Projekta vērtēšana” nepieciešams precizēt informāciju šādos laukos:</w:t>
      </w:r>
    </w:p>
    <w:tbl>
      <w:tblPr>
        <w:tblStyle w:val="TableGrid"/>
        <w:tblW w:w="0" w:type="auto"/>
        <w:tblLook w:val="04A0" w:firstRow="1" w:lastRow="0" w:firstColumn="1" w:lastColumn="0" w:noHBand="0" w:noVBand="1"/>
      </w:tblPr>
      <w:tblGrid>
        <w:gridCol w:w="3539"/>
        <w:gridCol w:w="4757"/>
      </w:tblGrid>
      <w:tr w:rsidR="00DD60E5" w:rsidRPr="00F44919" w14:paraId="1F6F959B" w14:textId="77777777" w:rsidTr="008A1B97">
        <w:trPr>
          <w:trHeight w:val="300"/>
        </w:trPr>
        <w:tc>
          <w:tcPr>
            <w:tcW w:w="3539" w:type="dxa"/>
            <w:shd w:val="clear" w:color="auto" w:fill="E7E6E6" w:themeFill="background2"/>
            <w:noWrap/>
          </w:tcPr>
          <w:p w14:paraId="19FC85BD" w14:textId="77777777" w:rsidR="00DD60E5" w:rsidRPr="00F44919" w:rsidRDefault="00DD60E5" w:rsidP="008A1B97">
            <w:pPr>
              <w:pStyle w:val="ListParagraph"/>
              <w:ind w:left="171"/>
              <w:jc w:val="center"/>
              <w:rPr>
                <w:b/>
              </w:rPr>
            </w:pPr>
            <w:r w:rsidRPr="00F44919">
              <w:rPr>
                <w:b/>
              </w:rPr>
              <w:t>Datu lauks</w:t>
            </w:r>
          </w:p>
        </w:tc>
        <w:tc>
          <w:tcPr>
            <w:tcW w:w="4757" w:type="dxa"/>
            <w:shd w:val="clear" w:color="auto" w:fill="E7E6E6" w:themeFill="background2"/>
            <w:noWrap/>
          </w:tcPr>
          <w:p w14:paraId="07A35138" w14:textId="77777777" w:rsidR="00DD60E5" w:rsidRPr="00F44919" w:rsidRDefault="00DD60E5" w:rsidP="008A1B97">
            <w:pPr>
              <w:pStyle w:val="ListParagraph"/>
              <w:tabs>
                <w:tab w:val="left" w:pos="0"/>
              </w:tabs>
              <w:ind w:left="-14"/>
              <w:jc w:val="center"/>
              <w:rPr>
                <w:b/>
              </w:rPr>
            </w:pPr>
            <w:r w:rsidRPr="00F44919">
              <w:rPr>
                <w:b/>
              </w:rPr>
              <w:t>Norādāmā informācija</w:t>
            </w:r>
          </w:p>
        </w:tc>
      </w:tr>
      <w:tr w:rsidR="00E951C5" w:rsidRPr="007145BD" w14:paraId="46FB111F" w14:textId="77777777" w:rsidTr="007F6D83">
        <w:trPr>
          <w:trHeight w:val="300"/>
        </w:trPr>
        <w:tc>
          <w:tcPr>
            <w:tcW w:w="3539" w:type="dxa"/>
            <w:noWrap/>
            <w:hideMark/>
          </w:tcPr>
          <w:p w14:paraId="16CB20FF" w14:textId="77777777" w:rsidR="00E951C5" w:rsidRPr="007277AD" w:rsidRDefault="00E951C5" w:rsidP="007F6D83">
            <w:pPr>
              <w:pStyle w:val="ListParagraph"/>
              <w:ind w:left="171"/>
            </w:pPr>
            <w:r w:rsidRPr="00EF0D23">
              <w:t>Vērtēšanā iegūto punktu skaits</w:t>
            </w:r>
          </w:p>
        </w:tc>
        <w:tc>
          <w:tcPr>
            <w:tcW w:w="4757" w:type="dxa"/>
            <w:noWrap/>
          </w:tcPr>
          <w:p w14:paraId="09BD8745" w14:textId="77777777" w:rsidR="00E951C5" w:rsidRPr="007145BD" w:rsidRDefault="00E951C5" w:rsidP="007F6D83">
            <w:pPr>
              <w:pStyle w:val="ListParagraph"/>
              <w:tabs>
                <w:tab w:val="left" w:pos="0"/>
              </w:tabs>
              <w:ind w:left="0"/>
            </w:pPr>
            <w:r w:rsidRPr="00EF0D23">
              <w:t>Norāda projekta vērtēšanā iegūto punktu skaitu vai pazīmi “N/A”, ja kvalitātes kritēriji nav vērtēti</w:t>
            </w:r>
          </w:p>
        </w:tc>
      </w:tr>
      <w:tr w:rsidR="00E951C5" w:rsidRPr="007277AD" w14:paraId="64E3C35A" w14:textId="77777777" w:rsidTr="007F6D83">
        <w:trPr>
          <w:trHeight w:val="300"/>
        </w:trPr>
        <w:tc>
          <w:tcPr>
            <w:tcW w:w="3539" w:type="dxa"/>
            <w:noWrap/>
            <w:hideMark/>
          </w:tcPr>
          <w:p w14:paraId="28CCAECD" w14:textId="77777777" w:rsidR="00E951C5" w:rsidRPr="007277AD" w:rsidRDefault="00E951C5" w:rsidP="007F6D83">
            <w:pPr>
              <w:pStyle w:val="ListParagraph"/>
              <w:ind w:left="171"/>
            </w:pPr>
            <w:r w:rsidRPr="00EF0D23">
              <w:t>Vērtēšanas rezultāts</w:t>
            </w:r>
          </w:p>
        </w:tc>
        <w:tc>
          <w:tcPr>
            <w:tcW w:w="4757" w:type="dxa"/>
            <w:noWrap/>
            <w:hideMark/>
          </w:tcPr>
          <w:p w14:paraId="4F5AAE76" w14:textId="77777777" w:rsidR="00E951C5" w:rsidRPr="007277AD" w:rsidRDefault="00E951C5" w:rsidP="007F6D83">
            <w:pPr>
              <w:pStyle w:val="ListParagraph"/>
              <w:tabs>
                <w:tab w:val="left" w:pos="0"/>
              </w:tabs>
              <w:ind w:left="0"/>
            </w:pPr>
            <w:r w:rsidRPr="00EF0D23">
              <w:t>Norāda "Apstiprināts ar nosacījumu</w:t>
            </w:r>
            <w:r>
              <w:t xml:space="preserve"> 2</w:t>
            </w:r>
            <w:r w:rsidRPr="00EF0D23">
              <w:t>"</w:t>
            </w:r>
          </w:p>
        </w:tc>
      </w:tr>
      <w:tr w:rsidR="00E951C5" w:rsidRPr="007277AD" w14:paraId="3347C9B5" w14:textId="77777777" w:rsidTr="007F6D83">
        <w:trPr>
          <w:trHeight w:val="300"/>
        </w:trPr>
        <w:tc>
          <w:tcPr>
            <w:tcW w:w="3539" w:type="dxa"/>
            <w:noWrap/>
          </w:tcPr>
          <w:p w14:paraId="10CA2F69" w14:textId="77777777" w:rsidR="00E951C5" w:rsidRPr="007277AD" w:rsidRDefault="00E951C5" w:rsidP="007F6D83">
            <w:pPr>
              <w:pStyle w:val="ListParagraph"/>
              <w:ind w:left="171"/>
            </w:pPr>
            <w:r w:rsidRPr="007D58A8">
              <w:lastRenderedPageBreak/>
              <w:t>Apstiprināšanas/ noraidīšanas datums</w:t>
            </w:r>
          </w:p>
        </w:tc>
        <w:tc>
          <w:tcPr>
            <w:tcW w:w="4757" w:type="dxa"/>
            <w:noWrap/>
          </w:tcPr>
          <w:p w14:paraId="37898F36" w14:textId="77777777" w:rsidR="00E951C5" w:rsidRPr="007277AD" w:rsidRDefault="00E951C5" w:rsidP="007F6D83">
            <w:pPr>
              <w:pStyle w:val="ListParagraph"/>
              <w:tabs>
                <w:tab w:val="left" w:pos="0"/>
              </w:tabs>
              <w:ind w:left="0"/>
            </w:pPr>
            <w:r w:rsidRPr="007D58A8">
              <w:t xml:space="preserve">Norāda lēmuma par </w:t>
            </w:r>
            <w:r>
              <w:t xml:space="preserve">atkārtotu </w:t>
            </w:r>
            <w:r w:rsidRPr="007D58A8">
              <w:t>apstiprināšanu ar nosacījumu datumu</w:t>
            </w:r>
          </w:p>
        </w:tc>
      </w:tr>
      <w:tr w:rsidR="00E951C5" w:rsidRPr="007145BD" w14:paraId="30134180" w14:textId="77777777" w:rsidTr="007F6D83">
        <w:trPr>
          <w:trHeight w:val="300"/>
        </w:trPr>
        <w:tc>
          <w:tcPr>
            <w:tcW w:w="3539" w:type="dxa"/>
            <w:noWrap/>
            <w:hideMark/>
          </w:tcPr>
          <w:p w14:paraId="6411FC58" w14:textId="77777777" w:rsidR="00E951C5" w:rsidRPr="007277AD" w:rsidRDefault="00E951C5" w:rsidP="007F6D83">
            <w:pPr>
              <w:pStyle w:val="ListParagraph"/>
              <w:ind w:left="171"/>
            </w:pPr>
            <w:r w:rsidRPr="007277AD">
              <w:t>Nosacījuma izpildes datums</w:t>
            </w:r>
          </w:p>
        </w:tc>
        <w:tc>
          <w:tcPr>
            <w:tcW w:w="4757" w:type="dxa"/>
            <w:noWrap/>
            <w:hideMark/>
          </w:tcPr>
          <w:p w14:paraId="210AA2C6" w14:textId="77777777" w:rsidR="00E951C5" w:rsidRPr="007145BD" w:rsidRDefault="00E951C5" w:rsidP="007F6D83">
            <w:pPr>
              <w:pStyle w:val="ListParagraph"/>
              <w:tabs>
                <w:tab w:val="left" w:pos="0"/>
              </w:tabs>
              <w:ind w:left="0"/>
            </w:pPr>
            <w:r w:rsidRPr="007277AD">
              <w:t>Norāda datumu, līdz kuram jāiesn</w:t>
            </w:r>
            <w:r w:rsidRPr="007145BD">
              <w:t>iedz</w:t>
            </w:r>
            <w:r>
              <w:t xml:space="preserve"> atkārtotie</w:t>
            </w:r>
            <w:r w:rsidRPr="007145BD">
              <w:t xml:space="preserve"> precizējumi</w:t>
            </w:r>
          </w:p>
        </w:tc>
      </w:tr>
    </w:tbl>
    <w:p w14:paraId="6DC48E7C" w14:textId="77777777" w:rsidR="00E951C5" w:rsidRPr="006509D7" w:rsidRDefault="008A1B97" w:rsidP="00E951C5">
      <w:pPr>
        <w:spacing w:after="0" w:line="240" w:lineRule="auto"/>
        <w:jc w:val="both"/>
        <w:rPr>
          <w:rFonts w:ascii="Calibri" w:eastAsia="Calibri" w:hAnsi="Calibri" w:cs="Times New Roman"/>
        </w:rPr>
      </w:pPr>
      <w:r>
        <w:rPr>
          <w:rFonts w:ascii="Calibri" w:eastAsia="Calibri" w:hAnsi="Calibri" w:cs="Times New Roman"/>
        </w:rPr>
        <w:t>I</w:t>
      </w:r>
      <w:r w:rsidR="00E951C5" w:rsidRPr="006509D7">
        <w:rPr>
          <w:rFonts w:ascii="Calibri" w:eastAsia="Calibri" w:hAnsi="Calibri" w:cs="Times New Roman"/>
        </w:rPr>
        <w:t>zvirzītos nosacījumus pievieno</w:t>
      </w:r>
      <w:r w:rsidR="00E951C5">
        <w:rPr>
          <w:rFonts w:ascii="Calibri" w:eastAsia="Calibri" w:hAnsi="Calibri" w:cs="Times New Roman"/>
        </w:rPr>
        <w:t xml:space="preserve"> zem iedaļas</w:t>
      </w:r>
      <w:r w:rsidR="00E951C5" w:rsidRPr="006509D7">
        <w:rPr>
          <w:rFonts w:ascii="Calibri" w:eastAsia="Calibri" w:hAnsi="Calibri" w:cs="Times New Roman"/>
        </w:rPr>
        <w:t xml:space="preserve"> “Apstiprināts ar nosacījumu 2”. Tālāk jārīkojas tāpat kā aprakstā pie statusa</w:t>
      </w:r>
      <w:r w:rsidR="00E951C5" w:rsidRPr="006509D7">
        <w:rPr>
          <w:rFonts w:ascii="Calibri" w:eastAsia="Calibri" w:hAnsi="Calibri" w:cs="Times New Roman"/>
          <w:i/>
        </w:rPr>
        <w:t xml:space="preserve"> </w:t>
      </w:r>
      <w:r w:rsidRPr="00915D16">
        <w:rPr>
          <w:rFonts w:ascii="Calibri" w:eastAsia="Calibri" w:hAnsi="Calibri" w:cs="Times New Roman"/>
        </w:rPr>
        <w:t>“</w:t>
      </w:r>
      <w:r w:rsidR="00E951C5" w:rsidRPr="00915D16">
        <w:rPr>
          <w:rFonts w:ascii="Calibri" w:eastAsia="Calibri" w:hAnsi="Calibri" w:cs="Times New Roman"/>
        </w:rPr>
        <w:t>Apstiprināts ar nosacījumu</w:t>
      </w:r>
      <w:r w:rsidRPr="00915D16">
        <w:rPr>
          <w:rFonts w:ascii="Calibri" w:eastAsia="Calibri" w:hAnsi="Calibri" w:cs="Times New Roman"/>
        </w:rPr>
        <w:t>”</w:t>
      </w:r>
      <w:r w:rsidR="00E951C5" w:rsidRPr="00915D16">
        <w:rPr>
          <w:rFonts w:ascii="Calibri" w:eastAsia="Calibri" w:hAnsi="Calibri" w:cs="Times New Roman"/>
        </w:rPr>
        <w:t>.</w:t>
      </w:r>
    </w:p>
    <w:p w14:paraId="289B13B9" w14:textId="77777777" w:rsidR="00E951C5" w:rsidRDefault="00E951C5" w:rsidP="00F3220B">
      <w:pPr>
        <w:spacing w:after="0" w:line="240" w:lineRule="auto"/>
        <w:jc w:val="center"/>
        <w:rPr>
          <w:rFonts w:ascii="Calibri" w:eastAsia="Calibri" w:hAnsi="Calibri" w:cs="Times New Roman"/>
        </w:rPr>
      </w:pPr>
      <w:r w:rsidRPr="006509D7">
        <w:rPr>
          <w:rFonts w:ascii="Calibri" w:eastAsia="Calibri" w:hAnsi="Calibri" w:cs="Times New Roman"/>
          <w:noProof/>
          <w:lang w:eastAsia="lv-LV"/>
        </w:rPr>
        <w:drawing>
          <wp:inline distT="0" distB="0" distL="0" distR="0" wp14:anchorId="68C6673B" wp14:editId="1E734077">
            <wp:extent cx="5274310" cy="36144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614420"/>
                    </a:xfrm>
                    <a:prstGeom prst="rect">
                      <a:avLst/>
                    </a:prstGeom>
                  </pic:spPr>
                </pic:pic>
              </a:graphicData>
            </a:graphic>
          </wp:inline>
        </w:drawing>
      </w:r>
      <w:r w:rsidRPr="006509D7">
        <w:rPr>
          <w:noProof/>
          <w:lang w:eastAsia="lv-LV"/>
        </w:rPr>
        <w:drawing>
          <wp:inline distT="0" distB="0" distL="0" distR="0" wp14:anchorId="467CDCA3" wp14:editId="3F293707">
            <wp:extent cx="5241925" cy="1666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4"/>
                    <a:stretch/>
                  </pic:blipFill>
                  <pic:spPr bwMode="auto">
                    <a:xfrm>
                      <a:off x="0" y="0"/>
                      <a:ext cx="5242425" cy="1667034"/>
                    </a:xfrm>
                    <a:prstGeom prst="rect">
                      <a:avLst/>
                    </a:prstGeom>
                    <a:ln>
                      <a:noFill/>
                    </a:ln>
                    <a:extLst>
                      <a:ext uri="{53640926-AAD7-44D8-BBD7-CCE9431645EC}">
                        <a14:shadowObscured xmlns:a14="http://schemas.microsoft.com/office/drawing/2010/main"/>
                      </a:ext>
                    </a:extLst>
                  </pic:spPr>
                </pic:pic>
              </a:graphicData>
            </a:graphic>
          </wp:inline>
        </w:drawing>
      </w:r>
    </w:p>
    <w:p w14:paraId="6050709A" w14:textId="77777777" w:rsidR="008A1B97" w:rsidRPr="00F3220B" w:rsidRDefault="008A1B97" w:rsidP="00F3220B">
      <w:pPr>
        <w:spacing w:after="0" w:line="240" w:lineRule="auto"/>
        <w:jc w:val="center"/>
        <w:rPr>
          <w:rFonts w:ascii="Calibri" w:eastAsia="Calibri" w:hAnsi="Calibri" w:cs="Times New Roman"/>
        </w:rPr>
      </w:pPr>
    </w:p>
    <w:p w14:paraId="08FCC054" w14:textId="77777777" w:rsidR="00E951C5" w:rsidRDefault="00F3220B" w:rsidP="00E951C5">
      <w:pPr>
        <w:pStyle w:val="Heading3"/>
        <w:numPr>
          <w:ilvl w:val="2"/>
          <w:numId w:val="1"/>
        </w:numPr>
      </w:pPr>
      <w:bookmarkStart w:id="6" w:name="_Toc8379859"/>
      <w:r>
        <w:t>Lēmums par projekta iesnieguma apstiprināšanu</w:t>
      </w:r>
      <w:bookmarkEnd w:id="6"/>
    </w:p>
    <w:p w14:paraId="636B1E12" w14:textId="77777777" w:rsidR="00F3220B" w:rsidRPr="009E2549" w:rsidRDefault="00F3220B" w:rsidP="00033542">
      <w:pPr>
        <w:spacing w:after="0" w:line="240" w:lineRule="auto"/>
        <w:jc w:val="both"/>
      </w:pPr>
      <w:r>
        <w:t xml:space="preserve">Ja vērtēšanas komisija pieņem lēmumu par PI apstiprināšanu un </w:t>
      </w:r>
      <w:r w:rsidRPr="003A02F4">
        <w:t>PI iesniegts caur KPVIS e-vidi, ITI vērtētājam KPVIS nepieciešams ievadīt informāciju par lēmumu</w:t>
      </w:r>
      <w:r>
        <w:t>, aizpildot šādus laukus KPVIS sadaļā “Projekta vērtēšana”:</w:t>
      </w:r>
    </w:p>
    <w:tbl>
      <w:tblPr>
        <w:tblStyle w:val="TableGrid"/>
        <w:tblW w:w="0" w:type="auto"/>
        <w:tblLook w:val="04A0" w:firstRow="1" w:lastRow="0" w:firstColumn="1" w:lastColumn="0" w:noHBand="0" w:noVBand="1"/>
      </w:tblPr>
      <w:tblGrid>
        <w:gridCol w:w="3539"/>
        <w:gridCol w:w="4757"/>
      </w:tblGrid>
      <w:tr w:rsidR="00F3220B" w:rsidRPr="00F44919" w14:paraId="7F50D3E6" w14:textId="77777777" w:rsidTr="007F6D83">
        <w:trPr>
          <w:trHeight w:val="300"/>
        </w:trPr>
        <w:tc>
          <w:tcPr>
            <w:tcW w:w="3539" w:type="dxa"/>
            <w:shd w:val="clear" w:color="auto" w:fill="E7E6E6" w:themeFill="background2"/>
            <w:noWrap/>
          </w:tcPr>
          <w:p w14:paraId="1F6D844A" w14:textId="77777777" w:rsidR="00F3220B" w:rsidRPr="00F44919" w:rsidRDefault="00F3220B" w:rsidP="007F6D83">
            <w:pPr>
              <w:pStyle w:val="ListParagraph"/>
              <w:ind w:left="171"/>
              <w:jc w:val="center"/>
              <w:rPr>
                <w:b/>
              </w:rPr>
            </w:pPr>
            <w:r w:rsidRPr="00F44919">
              <w:rPr>
                <w:b/>
              </w:rPr>
              <w:t>Datu lauks</w:t>
            </w:r>
          </w:p>
        </w:tc>
        <w:tc>
          <w:tcPr>
            <w:tcW w:w="4757" w:type="dxa"/>
            <w:shd w:val="clear" w:color="auto" w:fill="E7E6E6" w:themeFill="background2"/>
            <w:noWrap/>
          </w:tcPr>
          <w:p w14:paraId="4778C600" w14:textId="77777777" w:rsidR="00F3220B" w:rsidRPr="00F44919" w:rsidRDefault="00F3220B" w:rsidP="007F6D83">
            <w:pPr>
              <w:pStyle w:val="ListParagraph"/>
              <w:tabs>
                <w:tab w:val="left" w:pos="0"/>
              </w:tabs>
              <w:ind w:left="-14"/>
              <w:jc w:val="center"/>
              <w:rPr>
                <w:b/>
              </w:rPr>
            </w:pPr>
            <w:r w:rsidRPr="00F44919">
              <w:rPr>
                <w:b/>
              </w:rPr>
              <w:t>Norādāmā informācija</w:t>
            </w:r>
          </w:p>
        </w:tc>
      </w:tr>
      <w:tr w:rsidR="00F3220B" w:rsidRPr="00F44919" w14:paraId="4C176B51" w14:textId="77777777" w:rsidTr="007F6D83">
        <w:trPr>
          <w:trHeight w:val="300"/>
        </w:trPr>
        <w:tc>
          <w:tcPr>
            <w:tcW w:w="3539" w:type="dxa"/>
            <w:noWrap/>
            <w:hideMark/>
          </w:tcPr>
          <w:p w14:paraId="5ADE1FF4" w14:textId="77777777" w:rsidR="00F3220B" w:rsidRPr="00596FEB" w:rsidRDefault="00F3220B" w:rsidP="007F6D83">
            <w:r w:rsidRPr="00596FEB">
              <w:t>Projektu pieņemšanas beigu datums</w:t>
            </w:r>
          </w:p>
        </w:tc>
        <w:tc>
          <w:tcPr>
            <w:tcW w:w="4757" w:type="dxa"/>
            <w:noWrap/>
            <w:hideMark/>
          </w:tcPr>
          <w:p w14:paraId="167CC828" w14:textId="77777777" w:rsidR="00F3220B" w:rsidRPr="00596FEB" w:rsidRDefault="00F3220B" w:rsidP="007F6D83">
            <w:r w:rsidRPr="00596FEB">
              <w:t>Ielasās automātiski</w:t>
            </w:r>
          </w:p>
        </w:tc>
      </w:tr>
      <w:tr w:rsidR="00F3220B" w:rsidRPr="00F44919" w14:paraId="5275EC7A" w14:textId="77777777" w:rsidTr="007F6D83">
        <w:trPr>
          <w:trHeight w:val="300"/>
        </w:trPr>
        <w:tc>
          <w:tcPr>
            <w:tcW w:w="3539" w:type="dxa"/>
            <w:noWrap/>
            <w:hideMark/>
          </w:tcPr>
          <w:p w14:paraId="397CD286" w14:textId="77777777" w:rsidR="00F3220B" w:rsidRPr="00596FEB" w:rsidRDefault="00F3220B" w:rsidP="007F6D83">
            <w:r w:rsidRPr="00596FEB">
              <w:t>Projekta iesniegšanas datums</w:t>
            </w:r>
          </w:p>
        </w:tc>
        <w:tc>
          <w:tcPr>
            <w:tcW w:w="4757" w:type="dxa"/>
            <w:noWrap/>
            <w:hideMark/>
          </w:tcPr>
          <w:p w14:paraId="04A53F31" w14:textId="77777777" w:rsidR="00F3220B" w:rsidRPr="00596FEB" w:rsidRDefault="00F3220B" w:rsidP="00EE156D">
            <w:r w:rsidRPr="00596FEB">
              <w:t>Ielasās automātiski</w:t>
            </w:r>
          </w:p>
        </w:tc>
      </w:tr>
      <w:tr w:rsidR="00F3220B" w:rsidRPr="00F44919" w14:paraId="7DFFD61E" w14:textId="77777777" w:rsidTr="007F6D83">
        <w:trPr>
          <w:trHeight w:val="300"/>
        </w:trPr>
        <w:tc>
          <w:tcPr>
            <w:tcW w:w="3539" w:type="dxa"/>
            <w:noWrap/>
            <w:hideMark/>
          </w:tcPr>
          <w:p w14:paraId="10FDEE92" w14:textId="77777777" w:rsidR="00F3220B" w:rsidRPr="00596FEB" w:rsidRDefault="00F3220B" w:rsidP="007F6D83">
            <w:r w:rsidRPr="00596FEB">
              <w:t>Vērtēšanā iegūto punktu skaits</w:t>
            </w:r>
          </w:p>
        </w:tc>
        <w:tc>
          <w:tcPr>
            <w:tcW w:w="4757" w:type="dxa"/>
            <w:noWrap/>
            <w:hideMark/>
          </w:tcPr>
          <w:p w14:paraId="78B6203E" w14:textId="77777777" w:rsidR="00F3220B" w:rsidRPr="00596FEB" w:rsidRDefault="00F3220B" w:rsidP="007F6D83">
            <w:r w:rsidRPr="00596FEB">
              <w:t xml:space="preserve">Norāda projekta vērtēšanā iegūto punktu skaitu </w:t>
            </w:r>
          </w:p>
        </w:tc>
      </w:tr>
      <w:tr w:rsidR="00F3220B" w:rsidRPr="00F44919" w14:paraId="5FE4D957" w14:textId="77777777" w:rsidTr="007F6D83">
        <w:trPr>
          <w:trHeight w:val="300"/>
        </w:trPr>
        <w:tc>
          <w:tcPr>
            <w:tcW w:w="3539" w:type="dxa"/>
            <w:noWrap/>
            <w:hideMark/>
          </w:tcPr>
          <w:p w14:paraId="5AC636CE" w14:textId="77777777" w:rsidR="00F3220B" w:rsidRPr="00596FEB" w:rsidRDefault="00F3220B" w:rsidP="007F6D83">
            <w:r w:rsidRPr="00596FEB">
              <w:t>Vērtēšanas rezultāts</w:t>
            </w:r>
          </w:p>
        </w:tc>
        <w:tc>
          <w:tcPr>
            <w:tcW w:w="4757" w:type="dxa"/>
            <w:noWrap/>
            <w:hideMark/>
          </w:tcPr>
          <w:p w14:paraId="01316B0F" w14:textId="77777777" w:rsidR="00F3220B" w:rsidRPr="00596FEB" w:rsidRDefault="00F3220B" w:rsidP="007F6D83">
            <w:r>
              <w:t>Norāda "Apstiprināts</w:t>
            </w:r>
            <w:r w:rsidRPr="00596FEB">
              <w:t>"</w:t>
            </w:r>
          </w:p>
        </w:tc>
      </w:tr>
      <w:tr w:rsidR="00F3220B" w:rsidRPr="00F44919" w14:paraId="64384D84" w14:textId="77777777" w:rsidTr="007F6D83">
        <w:trPr>
          <w:trHeight w:val="300"/>
        </w:trPr>
        <w:tc>
          <w:tcPr>
            <w:tcW w:w="3539" w:type="dxa"/>
            <w:noWrap/>
            <w:hideMark/>
          </w:tcPr>
          <w:p w14:paraId="6972D5F7" w14:textId="77777777" w:rsidR="00F3220B" w:rsidRPr="00596FEB" w:rsidRDefault="00F3220B" w:rsidP="007F6D83">
            <w:r w:rsidRPr="00596FEB">
              <w:t>Apstiprināšanas/ noraidīšanas datums</w:t>
            </w:r>
          </w:p>
        </w:tc>
        <w:tc>
          <w:tcPr>
            <w:tcW w:w="4757" w:type="dxa"/>
            <w:noWrap/>
            <w:hideMark/>
          </w:tcPr>
          <w:p w14:paraId="75875798" w14:textId="77777777" w:rsidR="00F3220B" w:rsidRPr="00596FEB" w:rsidRDefault="00F3220B" w:rsidP="007F6D83">
            <w:r w:rsidRPr="00596FEB">
              <w:t xml:space="preserve">Norāda lēmuma par </w:t>
            </w:r>
            <w:r>
              <w:t xml:space="preserve">PI </w:t>
            </w:r>
            <w:r w:rsidRPr="00596FEB">
              <w:t>apstiprināša</w:t>
            </w:r>
            <w:r>
              <w:t xml:space="preserve">nu </w:t>
            </w:r>
            <w:r w:rsidRPr="00596FEB">
              <w:t xml:space="preserve"> datumu</w:t>
            </w:r>
          </w:p>
        </w:tc>
      </w:tr>
      <w:tr w:rsidR="00F3220B" w:rsidRPr="00F44919" w14:paraId="6F041F23" w14:textId="77777777" w:rsidTr="007F6D83">
        <w:trPr>
          <w:trHeight w:val="300"/>
        </w:trPr>
        <w:tc>
          <w:tcPr>
            <w:tcW w:w="3539" w:type="dxa"/>
            <w:noWrap/>
            <w:hideMark/>
          </w:tcPr>
          <w:p w14:paraId="5F029EFD" w14:textId="77777777" w:rsidR="00F3220B" w:rsidRPr="00F44919" w:rsidRDefault="00F3220B" w:rsidP="007F6D83">
            <w:pPr>
              <w:pStyle w:val="ListParagraph"/>
              <w:ind w:left="171"/>
            </w:pPr>
            <w:r w:rsidRPr="00F44919">
              <w:t>Nosacījuma izpildes datums (lauks parādās, ja iepriekš projekts bijis apstiprināts ar nosacījumu)</w:t>
            </w:r>
          </w:p>
        </w:tc>
        <w:tc>
          <w:tcPr>
            <w:tcW w:w="4757" w:type="dxa"/>
            <w:noWrap/>
            <w:hideMark/>
          </w:tcPr>
          <w:p w14:paraId="029A282E" w14:textId="77777777" w:rsidR="00F3220B" w:rsidRPr="00F44919" w:rsidRDefault="00F3220B" w:rsidP="007F6D83">
            <w:pPr>
              <w:pStyle w:val="ListParagraph"/>
              <w:tabs>
                <w:tab w:val="left" w:pos="0"/>
              </w:tabs>
              <w:ind w:left="0"/>
            </w:pPr>
            <w:r>
              <w:t>Atstāj iepriekš norādīto precizējumu iesniegšanas termiņu.</w:t>
            </w:r>
          </w:p>
        </w:tc>
      </w:tr>
    </w:tbl>
    <w:p w14:paraId="0C2B64ED" w14:textId="77777777" w:rsidR="008A1B97" w:rsidRPr="00915D16" w:rsidRDefault="000459A3" w:rsidP="00915D16">
      <w:pPr>
        <w:jc w:val="both"/>
      </w:pPr>
      <w:r w:rsidRPr="00915D16">
        <w:lastRenderedPageBreak/>
        <w:t>K</w:t>
      </w:r>
      <w:r w:rsidR="00F3220B" w:rsidRPr="00915D16">
        <w:t>ad lietotājs pabeidzis datu ievadi par lēmumu un nospiedis pogu [Saglabāt], viņš informē citu lietotāju ar labošanas tiesībām, ka ievadītie dati ir apstiprināmi, nospiežot pogu [Apstiprināt].</w:t>
      </w:r>
    </w:p>
    <w:p w14:paraId="77CB8F2B" w14:textId="77777777" w:rsidR="001A0B8C" w:rsidRPr="00915D16" w:rsidRDefault="001A0B8C" w:rsidP="00915D16">
      <w:pPr>
        <w:jc w:val="both"/>
      </w:pPr>
      <w:r w:rsidRPr="00915D16">
        <w:rPr>
          <w:b/>
          <w:color w:val="FF0000"/>
        </w:rPr>
        <w:t>Vēršam uzmanību!</w:t>
      </w:r>
      <w:r w:rsidRPr="00915D16">
        <w:rPr>
          <w:color w:val="FF0000"/>
        </w:rPr>
        <w:t xml:space="preserve"> </w:t>
      </w:r>
      <w:r w:rsidRPr="00915D16">
        <w:t>Lai padarītu sadaļu “Projekta vērtēšana” rediģējumu, lapas apakšā nepieciešams nospiest pogu [Mainīt rezultātu]</w:t>
      </w:r>
      <w:r w:rsidR="009505FE">
        <w:t>.</w:t>
      </w:r>
    </w:p>
    <w:p w14:paraId="574051DE" w14:textId="77777777" w:rsidR="00E951C5" w:rsidRDefault="00F3220B" w:rsidP="00F3220B">
      <w:pPr>
        <w:pStyle w:val="Heading3"/>
        <w:numPr>
          <w:ilvl w:val="2"/>
          <w:numId w:val="1"/>
        </w:numPr>
      </w:pPr>
      <w:bookmarkStart w:id="7" w:name="_Toc8379860"/>
      <w:r w:rsidRPr="00F3220B">
        <w:t>Lēmums par projekta iesnieguma</w:t>
      </w:r>
      <w:r>
        <w:t xml:space="preserve"> noraidīšanu</w:t>
      </w:r>
      <w:bookmarkEnd w:id="7"/>
    </w:p>
    <w:p w14:paraId="59918531" w14:textId="77777777" w:rsidR="00F3220B" w:rsidRPr="00F3220B" w:rsidRDefault="00F3220B" w:rsidP="00033542">
      <w:pPr>
        <w:spacing w:after="0" w:line="240" w:lineRule="auto"/>
      </w:pPr>
      <w:r w:rsidRPr="00F3220B">
        <w:t>Ja vērtēšanas komisija pieņem lēmumu par PI noraidīšanu un PI iesniegts caur KPVIS e-vidi, ITI vērtētājam KPVIS nepieciešams ievadīt informāciju par lēmumu, aizpildot šādus laukus KPVIS sadaļā “Projekta vērtēšana”:</w:t>
      </w:r>
    </w:p>
    <w:tbl>
      <w:tblPr>
        <w:tblStyle w:val="TableGrid"/>
        <w:tblW w:w="0" w:type="auto"/>
        <w:tblLook w:val="04A0" w:firstRow="1" w:lastRow="0" w:firstColumn="1" w:lastColumn="0" w:noHBand="0" w:noVBand="1"/>
      </w:tblPr>
      <w:tblGrid>
        <w:gridCol w:w="3539"/>
        <w:gridCol w:w="4757"/>
      </w:tblGrid>
      <w:tr w:rsidR="00F3220B" w:rsidRPr="00F3220B" w14:paraId="09FB4C03" w14:textId="77777777" w:rsidTr="007F6D83">
        <w:trPr>
          <w:trHeight w:val="300"/>
        </w:trPr>
        <w:tc>
          <w:tcPr>
            <w:tcW w:w="3539" w:type="dxa"/>
            <w:shd w:val="clear" w:color="auto" w:fill="E7E6E6" w:themeFill="background2"/>
            <w:noWrap/>
          </w:tcPr>
          <w:p w14:paraId="3EAF96F2" w14:textId="77777777" w:rsidR="00F3220B" w:rsidRPr="00F3220B" w:rsidRDefault="00F3220B" w:rsidP="00F3220B">
            <w:pPr>
              <w:spacing w:after="160" w:line="259" w:lineRule="auto"/>
              <w:rPr>
                <w:b/>
              </w:rPr>
            </w:pPr>
            <w:r w:rsidRPr="00F3220B">
              <w:rPr>
                <w:b/>
              </w:rPr>
              <w:t>Datu lauks</w:t>
            </w:r>
          </w:p>
        </w:tc>
        <w:tc>
          <w:tcPr>
            <w:tcW w:w="4757" w:type="dxa"/>
            <w:shd w:val="clear" w:color="auto" w:fill="E7E6E6" w:themeFill="background2"/>
            <w:noWrap/>
          </w:tcPr>
          <w:p w14:paraId="713E9C33" w14:textId="77777777" w:rsidR="00F3220B" w:rsidRPr="00F3220B" w:rsidRDefault="00F3220B" w:rsidP="00F3220B">
            <w:pPr>
              <w:spacing w:after="160" w:line="259" w:lineRule="auto"/>
              <w:rPr>
                <w:b/>
              </w:rPr>
            </w:pPr>
            <w:r w:rsidRPr="00F3220B">
              <w:rPr>
                <w:b/>
              </w:rPr>
              <w:t>Norādāmā informācija</w:t>
            </w:r>
          </w:p>
        </w:tc>
      </w:tr>
      <w:tr w:rsidR="00F3220B" w:rsidRPr="00F3220B" w14:paraId="5D812A7A" w14:textId="77777777" w:rsidTr="007F6D83">
        <w:trPr>
          <w:trHeight w:val="300"/>
        </w:trPr>
        <w:tc>
          <w:tcPr>
            <w:tcW w:w="3539" w:type="dxa"/>
            <w:noWrap/>
            <w:hideMark/>
          </w:tcPr>
          <w:p w14:paraId="089FCFC2" w14:textId="77777777" w:rsidR="00F3220B" w:rsidRPr="00F3220B" w:rsidRDefault="00F3220B" w:rsidP="00F3220B">
            <w:pPr>
              <w:spacing w:after="160" w:line="259" w:lineRule="auto"/>
            </w:pPr>
            <w:r w:rsidRPr="00F3220B">
              <w:t>Projektu pieņemšanas beigu datums</w:t>
            </w:r>
          </w:p>
        </w:tc>
        <w:tc>
          <w:tcPr>
            <w:tcW w:w="4757" w:type="dxa"/>
            <w:noWrap/>
            <w:hideMark/>
          </w:tcPr>
          <w:p w14:paraId="75F1EF95" w14:textId="77777777" w:rsidR="00F3220B" w:rsidRPr="00F3220B" w:rsidRDefault="00F3220B" w:rsidP="00F3220B">
            <w:pPr>
              <w:spacing w:after="160" w:line="259" w:lineRule="auto"/>
            </w:pPr>
            <w:r w:rsidRPr="00F3220B">
              <w:t>Ielasās automātiski</w:t>
            </w:r>
          </w:p>
        </w:tc>
      </w:tr>
      <w:tr w:rsidR="00F3220B" w:rsidRPr="00F3220B" w14:paraId="7047FAAA" w14:textId="77777777" w:rsidTr="007F6D83">
        <w:trPr>
          <w:trHeight w:val="300"/>
        </w:trPr>
        <w:tc>
          <w:tcPr>
            <w:tcW w:w="3539" w:type="dxa"/>
            <w:noWrap/>
            <w:hideMark/>
          </w:tcPr>
          <w:p w14:paraId="3F477432" w14:textId="77777777" w:rsidR="00F3220B" w:rsidRPr="00F3220B" w:rsidRDefault="00F3220B" w:rsidP="00F3220B">
            <w:pPr>
              <w:spacing w:after="160" w:line="259" w:lineRule="auto"/>
            </w:pPr>
            <w:r w:rsidRPr="00F3220B">
              <w:t>Projekta iesniegšanas datums</w:t>
            </w:r>
          </w:p>
        </w:tc>
        <w:tc>
          <w:tcPr>
            <w:tcW w:w="4757" w:type="dxa"/>
            <w:noWrap/>
            <w:hideMark/>
          </w:tcPr>
          <w:p w14:paraId="33416EE4" w14:textId="77777777" w:rsidR="00F3220B" w:rsidRPr="00F3220B" w:rsidRDefault="00F3220B" w:rsidP="00F3220B">
            <w:pPr>
              <w:spacing w:after="160" w:line="259" w:lineRule="auto"/>
            </w:pPr>
            <w:r w:rsidRPr="00F3220B">
              <w:t>Ielasās automātiski</w:t>
            </w:r>
          </w:p>
        </w:tc>
      </w:tr>
      <w:tr w:rsidR="00F3220B" w:rsidRPr="00F3220B" w14:paraId="626178AE" w14:textId="77777777" w:rsidTr="007F6D83">
        <w:trPr>
          <w:trHeight w:val="300"/>
        </w:trPr>
        <w:tc>
          <w:tcPr>
            <w:tcW w:w="3539" w:type="dxa"/>
            <w:noWrap/>
          </w:tcPr>
          <w:p w14:paraId="146843CC" w14:textId="77777777" w:rsidR="00F3220B" w:rsidRPr="00F3220B" w:rsidRDefault="00F3220B" w:rsidP="00F3220B">
            <w:pPr>
              <w:spacing w:after="160" w:line="259" w:lineRule="auto"/>
            </w:pPr>
            <w:r w:rsidRPr="00F3220B">
              <w:t>Vērtēšanā iegūto punktu skaits</w:t>
            </w:r>
          </w:p>
        </w:tc>
        <w:tc>
          <w:tcPr>
            <w:tcW w:w="4757" w:type="dxa"/>
            <w:noWrap/>
          </w:tcPr>
          <w:p w14:paraId="7EFD9C48" w14:textId="77777777" w:rsidR="00F3220B" w:rsidRPr="00F3220B" w:rsidRDefault="00F3220B" w:rsidP="00F3220B">
            <w:pPr>
              <w:spacing w:after="160" w:line="259" w:lineRule="auto"/>
            </w:pPr>
            <w:r w:rsidRPr="00F3220B">
              <w:t>Norāda projekta vērtēšanā iegūto punktu skaitu vai pazīmi “N/A”, ja kvalitātes kritēriji nav vērtēti</w:t>
            </w:r>
          </w:p>
        </w:tc>
      </w:tr>
      <w:tr w:rsidR="00F3220B" w:rsidRPr="00F3220B" w14:paraId="072AF578" w14:textId="77777777" w:rsidTr="007F6D83">
        <w:trPr>
          <w:trHeight w:val="300"/>
        </w:trPr>
        <w:tc>
          <w:tcPr>
            <w:tcW w:w="3539" w:type="dxa"/>
            <w:noWrap/>
            <w:hideMark/>
          </w:tcPr>
          <w:p w14:paraId="505F953C" w14:textId="77777777" w:rsidR="00F3220B" w:rsidRPr="00F3220B" w:rsidRDefault="00F3220B" w:rsidP="00F3220B">
            <w:pPr>
              <w:spacing w:after="160" w:line="259" w:lineRule="auto"/>
            </w:pPr>
            <w:r w:rsidRPr="00F3220B">
              <w:t>Vērtēšanas rezultāts</w:t>
            </w:r>
          </w:p>
        </w:tc>
        <w:tc>
          <w:tcPr>
            <w:tcW w:w="4757" w:type="dxa"/>
            <w:noWrap/>
            <w:hideMark/>
          </w:tcPr>
          <w:p w14:paraId="7DECF975" w14:textId="77777777" w:rsidR="00F3220B" w:rsidRPr="00F3220B" w:rsidRDefault="00F3220B" w:rsidP="00F3220B">
            <w:pPr>
              <w:spacing w:after="160" w:line="259" w:lineRule="auto"/>
            </w:pPr>
            <w:r w:rsidRPr="00F3220B">
              <w:t>Norāda "Noraidīts"</w:t>
            </w:r>
          </w:p>
        </w:tc>
      </w:tr>
      <w:tr w:rsidR="00F3220B" w:rsidRPr="00F3220B" w14:paraId="2BE48BB9" w14:textId="77777777" w:rsidTr="007F6D83">
        <w:trPr>
          <w:trHeight w:val="300"/>
        </w:trPr>
        <w:tc>
          <w:tcPr>
            <w:tcW w:w="3539" w:type="dxa"/>
            <w:noWrap/>
          </w:tcPr>
          <w:p w14:paraId="1617A8BB" w14:textId="77777777" w:rsidR="00F3220B" w:rsidRPr="00F3220B" w:rsidRDefault="00F3220B" w:rsidP="00F3220B">
            <w:pPr>
              <w:spacing w:after="160" w:line="259" w:lineRule="auto"/>
            </w:pPr>
            <w:r w:rsidRPr="00F3220B">
              <w:t>Apstiprināšanas/ noraidīšanas datums</w:t>
            </w:r>
          </w:p>
        </w:tc>
        <w:tc>
          <w:tcPr>
            <w:tcW w:w="4757" w:type="dxa"/>
            <w:noWrap/>
          </w:tcPr>
          <w:p w14:paraId="24B0C0E3" w14:textId="77777777" w:rsidR="00F3220B" w:rsidRPr="00F3220B" w:rsidRDefault="00F3220B" w:rsidP="00F3220B">
            <w:pPr>
              <w:spacing w:after="160" w:line="259" w:lineRule="auto"/>
            </w:pPr>
            <w:r w:rsidRPr="00F3220B">
              <w:t>Norāda lēmuma par noraidīšanu datumu</w:t>
            </w:r>
          </w:p>
        </w:tc>
      </w:tr>
      <w:tr w:rsidR="00F3220B" w:rsidRPr="00F3220B" w14:paraId="3DAD90EA" w14:textId="77777777" w:rsidTr="007F6D83">
        <w:trPr>
          <w:trHeight w:val="300"/>
        </w:trPr>
        <w:tc>
          <w:tcPr>
            <w:tcW w:w="3539" w:type="dxa"/>
            <w:noWrap/>
            <w:hideMark/>
          </w:tcPr>
          <w:p w14:paraId="79D10814" w14:textId="77777777" w:rsidR="00F3220B" w:rsidRPr="00F3220B" w:rsidRDefault="00F3220B" w:rsidP="00F3220B">
            <w:pPr>
              <w:spacing w:after="160" w:line="259" w:lineRule="auto"/>
            </w:pPr>
            <w:r w:rsidRPr="00F3220B">
              <w:t>Nosacījuma izpildes datums (lauks parādās, ja iepriekš projekts bijis apstiprināts ar nosacījumu)</w:t>
            </w:r>
          </w:p>
        </w:tc>
        <w:tc>
          <w:tcPr>
            <w:tcW w:w="4757" w:type="dxa"/>
            <w:noWrap/>
            <w:hideMark/>
          </w:tcPr>
          <w:p w14:paraId="632FD93B" w14:textId="77777777" w:rsidR="00F3220B" w:rsidRPr="00F3220B" w:rsidRDefault="00F3220B" w:rsidP="00F3220B">
            <w:pPr>
              <w:spacing w:after="160" w:line="259" w:lineRule="auto"/>
            </w:pPr>
            <w:r w:rsidRPr="00F3220B">
              <w:t>Atstāj iepriekš norādīto precizējumu iesniegšanas termiņu.</w:t>
            </w:r>
          </w:p>
        </w:tc>
      </w:tr>
      <w:tr w:rsidR="00F3220B" w:rsidRPr="00F3220B" w14:paraId="2A93B2D1" w14:textId="77777777" w:rsidTr="007F6D83">
        <w:trPr>
          <w:trHeight w:val="671"/>
        </w:trPr>
        <w:tc>
          <w:tcPr>
            <w:tcW w:w="3539" w:type="dxa"/>
            <w:noWrap/>
          </w:tcPr>
          <w:p w14:paraId="469D2ABD" w14:textId="77777777" w:rsidR="00F3220B" w:rsidRPr="00F3220B" w:rsidRDefault="00F3220B" w:rsidP="00F3220B">
            <w:pPr>
              <w:spacing w:after="160" w:line="259" w:lineRule="auto"/>
            </w:pPr>
            <w:r w:rsidRPr="00F3220B">
              <w:t>Noraidīšanas pamatojums</w:t>
            </w:r>
          </w:p>
        </w:tc>
        <w:tc>
          <w:tcPr>
            <w:tcW w:w="4757" w:type="dxa"/>
            <w:noWrap/>
          </w:tcPr>
          <w:p w14:paraId="167D6450" w14:textId="77777777" w:rsidR="00F3220B" w:rsidRPr="00F3220B" w:rsidRDefault="00F3220B" w:rsidP="00BF1E2F">
            <w:pPr>
              <w:spacing w:line="259" w:lineRule="auto"/>
            </w:pPr>
            <w:r w:rsidRPr="00F3220B">
              <w:t>Izvēlas atbilstošo pamatojumu no piedāvātā klasifikatora:</w:t>
            </w:r>
          </w:p>
          <w:p w14:paraId="637E07C2" w14:textId="77777777" w:rsidR="00F3220B" w:rsidRPr="00F3220B" w:rsidRDefault="00F3220B" w:rsidP="00BF1E2F">
            <w:pPr>
              <w:numPr>
                <w:ilvl w:val="0"/>
                <w:numId w:val="14"/>
              </w:numPr>
              <w:spacing w:line="259" w:lineRule="auto"/>
            </w:pPr>
            <w:r w:rsidRPr="00F3220B">
              <w:t>“Finansējuma nepietiekamības dēļ”</w:t>
            </w:r>
          </w:p>
          <w:p w14:paraId="74FC8E3E" w14:textId="77777777" w:rsidR="00F3220B" w:rsidRPr="00F3220B" w:rsidRDefault="00F3220B" w:rsidP="00BF1E2F">
            <w:pPr>
              <w:numPr>
                <w:ilvl w:val="0"/>
                <w:numId w:val="14"/>
              </w:numPr>
              <w:spacing w:line="259" w:lineRule="auto"/>
            </w:pPr>
            <w:r w:rsidRPr="00F3220B">
              <w:t>“Izslēgšanas kritēriju neizpilde”</w:t>
            </w:r>
          </w:p>
          <w:p w14:paraId="17E9C887" w14:textId="77777777" w:rsidR="00F3220B" w:rsidRPr="00F3220B" w:rsidRDefault="00F3220B" w:rsidP="00BF1E2F">
            <w:pPr>
              <w:numPr>
                <w:ilvl w:val="0"/>
                <w:numId w:val="14"/>
              </w:numPr>
              <w:spacing w:line="259" w:lineRule="auto"/>
            </w:pPr>
            <w:r w:rsidRPr="00F3220B">
              <w:t>“Vienoto kritēriju neizpilde”</w:t>
            </w:r>
          </w:p>
          <w:p w14:paraId="7EBE9B03" w14:textId="77777777" w:rsidR="00F3220B" w:rsidRPr="00F3220B" w:rsidRDefault="00F3220B" w:rsidP="00BF1E2F">
            <w:pPr>
              <w:numPr>
                <w:ilvl w:val="0"/>
                <w:numId w:val="14"/>
              </w:numPr>
              <w:spacing w:line="259" w:lineRule="auto"/>
            </w:pPr>
            <w:r w:rsidRPr="00F3220B">
              <w:t>“Vienoto izvēles kritēriju neizpilde”</w:t>
            </w:r>
          </w:p>
          <w:p w14:paraId="714DB63A" w14:textId="77777777" w:rsidR="00F3220B" w:rsidRPr="00F3220B" w:rsidRDefault="00F3220B" w:rsidP="00BF1E2F">
            <w:pPr>
              <w:numPr>
                <w:ilvl w:val="0"/>
                <w:numId w:val="14"/>
              </w:numPr>
              <w:spacing w:line="259" w:lineRule="auto"/>
            </w:pPr>
            <w:r w:rsidRPr="00F3220B">
              <w:t>“Specifisko atbilstības kritēriju neizpilde”</w:t>
            </w:r>
          </w:p>
          <w:p w14:paraId="4D54BDE4" w14:textId="77777777" w:rsidR="00F3220B" w:rsidRPr="00F3220B" w:rsidRDefault="00F3220B" w:rsidP="00BF1E2F">
            <w:pPr>
              <w:numPr>
                <w:ilvl w:val="0"/>
                <w:numId w:val="14"/>
              </w:numPr>
              <w:spacing w:line="259" w:lineRule="auto"/>
            </w:pPr>
            <w:r w:rsidRPr="00F3220B">
              <w:t>“Kvalitātes kritēriju neizpilde”</w:t>
            </w:r>
          </w:p>
          <w:p w14:paraId="4705A02E" w14:textId="77777777" w:rsidR="00F3220B" w:rsidRPr="00F3220B" w:rsidRDefault="00F3220B" w:rsidP="00BF1E2F">
            <w:pPr>
              <w:numPr>
                <w:ilvl w:val="0"/>
                <w:numId w:val="14"/>
              </w:numPr>
              <w:spacing w:line="259" w:lineRule="auto"/>
            </w:pPr>
            <w:r w:rsidRPr="00F3220B">
              <w:t>“PI nav iesniegts termiņā”</w:t>
            </w:r>
          </w:p>
          <w:p w14:paraId="3DDEE212" w14:textId="77777777" w:rsidR="00F3220B" w:rsidRPr="00F3220B" w:rsidRDefault="00F3220B" w:rsidP="00BF1E2F">
            <w:pPr>
              <w:numPr>
                <w:ilvl w:val="0"/>
                <w:numId w:val="14"/>
              </w:numPr>
              <w:spacing w:line="259" w:lineRule="auto"/>
            </w:pPr>
            <w:r w:rsidRPr="00F3220B">
              <w:t>“PI precizējumi nav iesniegti termiņā”</w:t>
            </w:r>
          </w:p>
        </w:tc>
      </w:tr>
    </w:tbl>
    <w:p w14:paraId="7F3FD370" w14:textId="77777777" w:rsidR="00F3220B" w:rsidRDefault="000459A3" w:rsidP="00033542">
      <w:pPr>
        <w:jc w:val="both"/>
      </w:pPr>
      <w:r>
        <w:t>Kad lietotājs pabeidzis datu ievadi par lēmumu un nospiedis pogu [Saglabāt], viņš informē citu lietotāju ar labošanas tiesībām, ka dati ir apstiprināmi, nospiežot pogu [Apstiprināt].</w:t>
      </w:r>
    </w:p>
    <w:p w14:paraId="4E9F75E2" w14:textId="77777777" w:rsidR="00BF1E2F" w:rsidRDefault="00BF1E2F" w:rsidP="00BF1E2F">
      <w:pPr>
        <w:pStyle w:val="Heading3"/>
        <w:numPr>
          <w:ilvl w:val="2"/>
          <w:numId w:val="1"/>
        </w:numPr>
      </w:pPr>
      <w:bookmarkStart w:id="8" w:name="_Toc8379861"/>
      <w:r>
        <w:t>Projekta iesniedzējs atsauc projekta iesniegumu</w:t>
      </w:r>
      <w:bookmarkEnd w:id="8"/>
    </w:p>
    <w:p w14:paraId="567A453A" w14:textId="77777777" w:rsidR="00212AAE" w:rsidRDefault="00212AAE" w:rsidP="00033542">
      <w:pPr>
        <w:spacing w:after="0" w:line="240" w:lineRule="auto"/>
        <w:jc w:val="both"/>
      </w:pPr>
      <w:r>
        <w:t xml:space="preserve">Projekta iesniedzējs </w:t>
      </w:r>
      <w:r w:rsidR="00451B30">
        <w:t>jebkurā vērtēšanas stadijā (kamēr PI statuss nav “Līgums”), var atsaukt savu PI. Lai to izdarītu par finansējuma saņēmējam e-vidē KPVIS PI sadaļā “Apliecinājums”, jānospiež [Atsaukt]. Ja projekta iesniedzējs lēmumu par PI atsaukšanu paziņojis citā veidā, tad no iekšējās vides statuss uz “Atsaukts” maināms sadaļā “Projekta vērtēšana” aizpildot šādus laukus:</w:t>
      </w:r>
    </w:p>
    <w:tbl>
      <w:tblPr>
        <w:tblStyle w:val="TableGrid"/>
        <w:tblW w:w="0" w:type="auto"/>
        <w:tblLook w:val="04A0" w:firstRow="1" w:lastRow="0" w:firstColumn="1" w:lastColumn="0" w:noHBand="0" w:noVBand="1"/>
      </w:tblPr>
      <w:tblGrid>
        <w:gridCol w:w="3539"/>
        <w:gridCol w:w="4757"/>
      </w:tblGrid>
      <w:tr w:rsidR="00451B30" w:rsidRPr="00F3220B" w14:paraId="5A93018F" w14:textId="77777777" w:rsidTr="007F6D83">
        <w:trPr>
          <w:trHeight w:val="300"/>
        </w:trPr>
        <w:tc>
          <w:tcPr>
            <w:tcW w:w="3539" w:type="dxa"/>
            <w:shd w:val="clear" w:color="auto" w:fill="E7E6E6" w:themeFill="background2"/>
            <w:noWrap/>
          </w:tcPr>
          <w:p w14:paraId="2BBEB204" w14:textId="77777777" w:rsidR="00451B30" w:rsidRPr="00F3220B" w:rsidRDefault="00451B30" w:rsidP="007F6D83">
            <w:pPr>
              <w:spacing w:after="160" w:line="259" w:lineRule="auto"/>
              <w:rPr>
                <w:b/>
              </w:rPr>
            </w:pPr>
            <w:r w:rsidRPr="00F3220B">
              <w:rPr>
                <w:b/>
              </w:rPr>
              <w:t>Datu lauks</w:t>
            </w:r>
          </w:p>
        </w:tc>
        <w:tc>
          <w:tcPr>
            <w:tcW w:w="4757" w:type="dxa"/>
            <w:shd w:val="clear" w:color="auto" w:fill="E7E6E6" w:themeFill="background2"/>
            <w:noWrap/>
          </w:tcPr>
          <w:p w14:paraId="4DC0052A" w14:textId="77777777" w:rsidR="00451B30" w:rsidRPr="00F3220B" w:rsidRDefault="00451B30" w:rsidP="007F6D83">
            <w:pPr>
              <w:spacing w:after="160" w:line="259" w:lineRule="auto"/>
              <w:rPr>
                <w:b/>
              </w:rPr>
            </w:pPr>
            <w:r w:rsidRPr="00F3220B">
              <w:rPr>
                <w:b/>
              </w:rPr>
              <w:t>Norādāmā informācija</w:t>
            </w:r>
          </w:p>
        </w:tc>
      </w:tr>
      <w:tr w:rsidR="00451B30" w:rsidRPr="00F3220B" w14:paraId="6686811C" w14:textId="77777777" w:rsidTr="007F6D83">
        <w:trPr>
          <w:trHeight w:val="300"/>
        </w:trPr>
        <w:tc>
          <w:tcPr>
            <w:tcW w:w="3539" w:type="dxa"/>
            <w:noWrap/>
            <w:hideMark/>
          </w:tcPr>
          <w:p w14:paraId="54AFBAF7" w14:textId="77777777" w:rsidR="00451B30" w:rsidRPr="00F3220B" w:rsidRDefault="00451B30" w:rsidP="007F6D83">
            <w:pPr>
              <w:spacing w:after="160" w:line="259" w:lineRule="auto"/>
            </w:pPr>
            <w:r w:rsidRPr="00451B30">
              <w:t>Vērtēšanas rezultāts</w:t>
            </w:r>
          </w:p>
        </w:tc>
        <w:tc>
          <w:tcPr>
            <w:tcW w:w="4757" w:type="dxa"/>
            <w:noWrap/>
            <w:hideMark/>
          </w:tcPr>
          <w:p w14:paraId="74A484C5" w14:textId="77777777" w:rsidR="00451B30" w:rsidRPr="00F3220B" w:rsidRDefault="00451B30" w:rsidP="007F6D83">
            <w:pPr>
              <w:spacing w:after="160" w:line="259" w:lineRule="auto"/>
            </w:pPr>
            <w:r>
              <w:t>Norāda atsaukts</w:t>
            </w:r>
          </w:p>
        </w:tc>
      </w:tr>
      <w:tr w:rsidR="00451B30" w:rsidRPr="00F3220B" w14:paraId="30CBA236" w14:textId="77777777" w:rsidTr="007F6D83">
        <w:trPr>
          <w:trHeight w:val="300"/>
        </w:trPr>
        <w:tc>
          <w:tcPr>
            <w:tcW w:w="3539" w:type="dxa"/>
            <w:noWrap/>
            <w:hideMark/>
          </w:tcPr>
          <w:p w14:paraId="5113FFA3" w14:textId="77777777" w:rsidR="00451B30" w:rsidRPr="00F3220B" w:rsidRDefault="00451B30" w:rsidP="007F6D83">
            <w:pPr>
              <w:spacing w:after="160" w:line="259" w:lineRule="auto"/>
            </w:pPr>
            <w:r w:rsidRPr="00451B30">
              <w:t>Apstiprināšanas/ noraidīšanas datums*</w:t>
            </w:r>
          </w:p>
        </w:tc>
        <w:tc>
          <w:tcPr>
            <w:tcW w:w="4757" w:type="dxa"/>
            <w:noWrap/>
            <w:hideMark/>
          </w:tcPr>
          <w:p w14:paraId="074302B6" w14:textId="77777777" w:rsidR="00451B30" w:rsidRPr="00F3220B" w:rsidRDefault="00451B30" w:rsidP="007F6D83">
            <w:pPr>
              <w:spacing w:after="160" w:line="259" w:lineRule="auto"/>
            </w:pPr>
            <w:r>
              <w:t>Norāda atsaukšanas datumu</w:t>
            </w:r>
          </w:p>
        </w:tc>
      </w:tr>
      <w:tr w:rsidR="00451B30" w:rsidRPr="00F3220B" w14:paraId="0FF3D096" w14:textId="77777777" w:rsidTr="00033542">
        <w:trPr>
          <w:trHeight w:val="451"/>
        </w:trPr>
        <w:tc>
          <w:tcPr>
            <w:tcW w:w="8296" w:type="dxa"/>
            <w:gridSpan w:val="2"/>
            <w:noWrap/>
          </w:tcPr>
          <w:p w14:paraId="0F1ABDE6" w14:textId="77777777" w:rsidR="00451B30" w:rsidRDefault="00451B30" w:rsidP="00451B30">
            <w:pPr>
              <w:jc w:val="center"/>
            </w:pPr>
            <w:r>
              <w:t>Ja citos laukos jau ir ievadīta informāciju, to nedzēš.</w:t>
            </w:r>
          </w:p>
        </w:tc>
      </w:tr>
    </w:tbl>
    <w:p w14:paraId="1795CE88" w14:textId="77777777" w:rsidR="00BF1E2F" w:rsidRPr="00BF1E2F" w:rsidRDefault="000459A3" w:rsidP="00BF1E2F">
      <w:r>
        <w:lastRenderedPageBreak/>
        <w:t>Kad lietotājs pabeidzis datu ievadi par lēmumu un nospiedis pogu [Saglabāt], viņš informē citu lietotāju ar labošanas tiesībām, ka dati ir apstiprināmi, nospiežot pogu [Apstiprināt].</w:t>
      </w:r>
    </w:p>
    <w:p w14:paraId="6920E82F" w14:textId="77777777" w:rsidR="001C2972" w:rsidRDefault="00F3220B" w:rsidP="00F3220B">
      <w:pPr>
        <w:pStyle w:val="Heading2"/>
        <w:numPr>
          <w:ilvl w:val="1"/>
          <w:numId w:val="1"/>
        </w:numPr>
      </w:pPr>
      <w:bookmarkStart w:id="9" w:name="_Toc8379862"/>
      <w:r>
        <w:t>Tehnisko precizējumu veikšana</w:t>
      </w:r>
      <w:bookmarkEnd w:id="9"/>
    </w:p>
    <w:p w14:paraId="2E78366E" w14:textId="45A91A1B" w:rsidR="001C2972" w:rsidRPr="001C2972" w:rsidRDefault="001C2972" w:rsidP="001C2972">
      <w:r w:rsidRPr="001C2972">
        <w:t xml:space="preserve">Ja pēc PI apstiprināšanas (PI statusā “Apstiprināts”) vēl ir nepieciešams veikt PI tehniskus precizējumus, kas pēc būtības nemaina PI saturu, tad tos var veikt KPVIS sadaļā “Līgums un grozījumi” nospiežot [Skatīt </w:t>
      </w:r>
      <w:del w:id="10" w:author="Sintija Karule" w:date="2019-10-08T10:24:00Z">
        <w:r w:rsidRPr="001C2972" w:rsidDel="008A2E78">
          <w:delText>PI veidlapu</w:delText>
        </w:r>
      </w:del>
      <w:ins w:id="11" w:author="Sintija Karule" w:date="2019-10-08T10:24:00Z">
        <w:r w:rsidR="008A2E78">
          <w:t>grozījumus</w:t>
        </w:r>
      </w:ins>
      <w:bookmarkStart w:id="12" w:name="_GoBack"/>
      <w:bookmarkEnd w:id="12"/>
      <w:r w:rsidRPr="001C2972">
        <w:t>] un tālāk izvēloties kādu no precizēšanas iespējām.</w:t>
      </w:r>
    </w:p>
    <w:p w14:paraId="54CCEE41" w14:textId="77777777" w:rsidR="00F3220B" w:rsidRDefault="00F3220B" w:rsidP="00F3220B">
      <w:pPr>
        <w:pStyle w:val="Heading3"/>
        <w:numPr>
          <w:ilvl w:val="2"/>
          <w:numId w:val="1"/>
        </w:numPr>
      </w:pPr>
      <w:bookmarkStart w:id="13" w:name="_Toc8379863"/>
      <w:r>
        <w:t>Projekta iesniedzēja tehniskie precizējumi</w:t>
      </w:r>
      <w:bookmarkEnd w:id="13"/>
    </w:p>
    <w:p w14:paraId="54DD1AB7" w14:textId="2E2C9493" w:rsidR="00F3220B" w:rsidRDefault="00F3220B" w:rsidP="00915D16">
      <w:pPr>
        <w:jc w:val="both"/>
      </w:pPr>
      <w:r w:rsidRPr="00F3220B">
        <w:t>Lai nodotu finansējuma saņēmējam veikt tehniskos precizējumus PI, ITI vērtētājam ar labošanas tiesībām jānospiež poga [FS precizējumi],</w:t>
      </w:r>
    </w:p>
    <w:p w14:paraId="4156B5EC" w14:textId="77777777" w:rsidR="00F3220B" w:rsidRDefault="00F3220B" w:rsidP="00F3220B">
      <w:r>
        <w:rPr>
          <w:noProof/>
          <w:lang w:eastAsia="lv-LV"/>
        </w:rPr>
        <w:drawing>
          <wp:inline distT="0" distB="0" distL="0" distR="0" wp14:anchorId="2B30CAE8" wp14:editId="09E4E513">
            <wp:extent cx="4714875" cy="28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285750"/>
                    </a:xfrm>
                    <a:prstGeom prst="rect">
                      <a:avLst/>
                    </a:prstGeom>
                    <a:noFill/>
                    <a:ln>
                      <a:noFill/>
                    </a:ln>
                  </pic:spPr>
                </pic:pic>
              </a:graphicData>
            </a:graphic>
          </wp:inline>
        </w:drawing>
      </w:r>
    </w:p>
    <w:p w14:paraId="368DF79A" w14:textId="77777777" w:rsidR="00AB53DC" w:rsidRPr="00AB53DC" w:rsidRDefault="00AB53DC" w:rsidP="00915D16">
      <w:pPr>
        <w:jc w:val="both"/>
      </w:pPr>
      <w:r w:rsidRPr="00AB53DC">
        <w:t xml:space="preserve">tad parādīsies jauna </w:t>
      </w:r>
      <w:proofErr w:type="spellStart"/>
      <w:r w:rsidRPr="00AB53DC">
        <w:t>apakšsadaļa</w:t>
      </w:r>
      <w:proofErr w:type="spellEnd"/>
      <w:r w:rsidRPr="00AB53DC">
        <w:t xml:space="preserve"> “FS tehniskie precizējumi”, kurā ITI vērtētājs ar labošanas tiesībām varēs aprakstīt nepieciešamos precizējumus, kā arī norādīt, kuras sadaļas drīkst precizēt:</w:t>
      </w:r>
    </w:p>
    <w:p w14:paraId="7F6092C0" w14:textId="77777777" w:rsidR="00AB53DC" w:rsidRPr="00AB53DC" w:rsidRDefault="00AB53DC" w:rsidP="009505FE">
      <w:pPr>
        <w:jc w:val="both"/>
      </w:pPr>
      <w:r w:rsidRPr="00AB53DC">
        <w:object w:dxaOrig="17820" w:dyaOrig="9990" w14:anchorId="2D34C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237.75pt" o:ole="">
            <v:imagedata r:id="rId20" o:title=""/>
          </v:shape>
          <o:OLEObject Type="Embed" ProgID="PBrush" ShapeID="_x0000_i1025" DrawAspect="Content" ObjectID="_1632035455" r:id="rId21"/>
        </w:object>
      </w:r>
      <w:r w:rsidRPr="00AB53DC">
        <w:t>Kolonnā “Projekta iesnieguma nepieciešamie precizējumi” tiks attēloti pie tām sadaļām, kuras ir norādītas sadaļā “Projekta iesnieguma sadaļas”, tāpat arī visas norādītās sadaļas būs labojamas (līdzīgi kā tas ir šobrīd, kad projekts tiek apstiprināts ar nosacījumu un atdots FS precizēšanai).</w:t>
      </w:r>
    </w:p>
    <w:p w14:paraId="36EADEB7" w14:textId="77777777" w:rsidR="00AB53DC" w:rsidRPr="00AB53DC" w:rsidRDefault="00AB53DC" w:rsidP="00915D16">
      <w:pPr>
        <w:jc w:val="both"/>
      </w:pPr>
      <w:r w:rsidRPr="00AB53DC">
        <w:t>Kad ir norādīti nepieciešamie precizējumi un sadaļas, kuras drīkst labot, jānospiež poga [Nosūtīt FS precizēt sadaļas].</w:t>
      </w:r>
    </w:p>
    <w:p w14:paraId="6B6EDBD5" w14:textId="77777777" w:rsidR="00AB53DC" w:rsidRPr="00AB53DC" w:rsidRDefault="00AB53DC" w:rsidP="00AB53DC">
      <w:r w:rsidRPr="00AB53DC">
        <w:object w:dxaOrig="6645" w:dyaOrig="825" w14:anchorId="5C8E35AF">
          <v:shape id="_x0000_i1026" type="#_x0000_t75" style="width:280.5pt;height:36pt" o:ole="">
            <v:imagedata r:id="rId22" o:title=""/>
          </v:shape>
          <o:OLEObject Type="Embed" ProgID="PBrush" ShapeID="_x0000_i1026" DrawAspect="Content" ObjectID="_1632035456" r:id="rId23"/>
        </w:object>
      </w:r>
    </w:p>
    <w:p w14:paraId="16F473EA" w14:textId="32B4C50A" w:rsidR="00AB53DC" w:rsidRDefault="00AB53DC" w:rsidP="00033542">
      <w:pPr>
        <w:spacing w:after="0" w:line="240" w:lineRule="auto"/>
        <w:jc w:val="both"/>
      </w:pPr>
      <w:r w:rsidRPr="00AB53DC">
        <w:t>Pēc pogas nospiešanas, finansējuma saņē</w:t>
      </w:r>
      <w:r>
        <w:t>mējam tiks nosūtīts automātisk</w:t>
      </w:r>
      <w:r w:rsidRPr="00AB53DC">
        <w:t>s e-pasta paziņojums.</w:t>
      </w:r>
      <w:r w:rsidR="009B5AA2">
        <w:t xml:space="preserve"> Pēc nosūtīšanas ITI vērtētājam ir iespēja pievienot papildus precizējumus un pievienot labojamās sadaļas, tomēr pie šādas rīcības nepieciešams saglabāt liecības, kāpēc tas tiek darīts.</w:t>
      </w:r>
    </w:p>
    <w:p w14:paraId="3B0FA376" w14:textId="77777777" w:rsidR="00910204" w:rsidRDefault="00910204" w:rsidP="00033542">
      <w:pPr>
        <w:spacing w:after="0" w:line="240" w:lineRule="auto"/>
        <w:jc w:val="both"/>
      </w:pPr>
    </w:p>
    <w:p w14:paraId="61FEBC55" w14:textId="77777777" w:rsidR="00AB53DC" w:rsidRDefault="00AB53DC" w:rsidP="00AB53DC">
      <w:pPr>
        <w:pStyle w:val="Heading3"/>
        <w:numPr>
          <w:ilvl w:val="2"/>
          <w:numId w:val="1"/>
        </w:numPr>
      </w:pPr>
      <w:bookmarkStart w:id="14" w:name="_Toc8379864"/>
      <w:r>
        <w:lastRenderedPageBreak/>
        <w:t>ITI vērtētāja tehniskie precizējumi</w:t>
      </w:r>
      <w:bookmarkEnd w:id="14"/>
    </w:p>
    <w:p w14:paraId="048BFA40" w14:textId="77777777" w:rsidR="00AB53DC" w:rsidRDefault="00AB53DC" w:rsidP="00AB53DC">
      <w:pPr>
        <w:spacing w:after="0" w:line="240" w:lineRule="auto"/>
        <w:jc w:val="both"/>
      </w:pPr>
      <w:r w:rsidRPr="00BC0297">
        <w:t xml:space="preserve">Nospiežot pogu [CFLA tehniskie precizējumi], parādīsies jauna </w:t>
      </w:r>
      <w:proofErr w:type="spellStart"/>
      <w:r w:rsidRPr="00BC0297">
        <w:t>apakšsadaļa</w:t>
      </w:r>
      <w:proofErr w:type="spellEnd"/>
      <w:r w:rsidRPr="00BC0297">
        <w:t xml:space="preserve"> “CFLA tehniskie precizējumi”, kurā varēs norādīt</w:t>
      </w:r>
      <w:r w:rsidR="009505FE">
        <w:t xml:space="preserve"> </w:t>
      </w:r>
      <w:r w:rsidRPr="00BC0297">
        <w:t>nepieciešamos precizējumus, kā arī norādīt, kuras sadaļas drīkst precizēt (līdzīgi kā apra</w:t>
      </w:r>
      <w:r>
        <w:t>kstīts 1.3.1</w:t>
      </w:r>
      <w:r w:rsidRPr="00BC0297">
        <w:t xml:space="preserve"> punktā).</w:t>
      </w:r>
    </w:p>
    <w:p w14:paraId="090C15E9" w14:textId="77777777" w:rsidR="008A1B97" w:rsidRDefault="00AB53DC" w:rsidP="00915D16">
      <w:pPr>
        <w:jc w:val="both"/>
      </w:pPr>
      <w:r w:rsidRPr="002171BD">
        <w:t xml:space="preserve">Sadaļas apakšā nospiežot pogu [Precizēt atzīmētās sadaļas], </w:t>
      </w:r>
      <w:r w:rsidR="00526E00">
        <w:t>ITI vērtētājs ar labošanas tiesībām</w:t>
      </w:r>
      <w:r w:rsidRPr="002171BD">
        <w:t xml:space="preserve"> varēs veikt nepieciešamos precizējumus PI veidlapā.</w:t>
      </w:r>
    </w:p>
    <w:p w14:paraId="2FB14903" w14:textId="18F2779A" w:rsidR="00AB53DC" w:rsidRPr="00BC0297" w:rsidRDefault="008327D7" w:rsidP="00AB53DC">
      <w:pPr>
        <w:jc w:val="both"/>
      </w:pPr>
      <w:r>
        <w:rPr>
          <w:b/>
          <w:color w:val="FF0000"/>
        </w:rPr>
        <w:t>Vēršam u</w:t>
      </w:r>
      <w:r w:rsidR="00AB53DC" w:rsidRPr="00915D16">
        <w:rPr>
          <w:b/>
          <w:color w:val="FF0000"/>
        </w:rPr>
        <w:t>zmanību!</w:t>
      </w:r>
      <w:r w:rsidR="00AB53DC" w:rsidRPr="00915D16">
        <w:t xml:space="preserve"> </w:t>
      </w:r>
      <w:r w:rsidR="003E47D4">
        <w:t>Tikai p</w:t>
      </w:r>
      <w:r w:rsidR="00AB53DC" w:rsidRPr="00BC0297">
        <w:t xml:space="preserve">ēc FS </w:t>
      </w:r>
      <w:r w:rsidR="003E47D4">
        <w:t xml:space="preserve">iesniegtajiem </w:t>
      </w:r>
      <w:r w:rsidR="00AB53DC" w:rsidRPr="00BC0297">
        <w:t xml:space="preserve">tehniskajiem precizējumiem ir iespējams veikt arī CFLA tehniskos precizējumus, </w:t>
      </w:r>
      <w:r w:rsidR="00AB53DC" w:rsidRPr="00915D16">
        <w:rPr>
          <w:b/>
        </w:rPr>
        <w:t>bet ja sākumā tiek veikti CFLA tehniskie precizējumi, tad vairs nebūs iespējams veikt FS tehniskos precizējumus.</w:t>
      </w:r>
    </w:p>
    <w:p w14:paraId="3F4AC8DD" w14:textId="77777777" w:rsidR="00AB53DC" w:rsidRDefault="00AB53DC" w:rsidP="00AB53DC">
      <w:pPr>
        <w:pStyle w:val="Heading1"/>
        <w:numPr>
          <w:ilvl w:val="0"/>
          <w:numId w:val="1"/>
        </w:numPr>
      </w:pPr>
      <w:bookmarkStart w:id="15" w:name="_Toc8379865"/>
      <w:r>
        <w:t>PI</w:t>
      </w:r>
      <w:r w:rsidR="00613706">
        <w:t xml:space="preserve"> nav iesniegts caur e-vidi</w:t>
      </w:r>
      <w:r>
        <w:t xml:space="preserve"> </w:t>
      </w:r>
      <w:r w:rsidR="00613706">
        <w:t>(</w:t>
      </w:r>
      <w:r>
        <w:t>saņemts kā papīra dokuments vai parakstīts ar elektronisko parakstu</w:t>
      </w:r>
      <w:r w:rsidR="00613706">
        <w:t>)</w:t>
      </w:r>
      <w:bookmarkEnd w:id="15"/>
    </w:p>
    <w:p w14:paraId="330898C8" w14:textId="77777777" w:rsidR="00AB53DC" w:rsidRDefault="00AB53DC" w:rsidP="00AB53DC">
      <w:pPr>
        <w:pStyle w:val="Heading2"/>
        <w:numPr>
          <w:ilvl w:val="1"/>
          <w:numId w:val="1"/>
        </w:numPr>
      </w:pPr>
      <w:bookmarkStart w:id="16" w:name="_Toc8379866"/>
      <w:r>
        <w:t>PI datu ievade KPVIS</w:t>
      </w:r>
      <w:bookmarkEnd w:id="16"/>
    </w:p>
    <w:p w14:paraId="6BDA09F8" w14:textId="21760DA0" w:rsidR="00AB53DC" w:rsidRDefault="00AB53DC" w:rsidP="00AB53DC">
      <w:pPr>
        <w:jc w:val="both"/>
      </w:pPr>
      <w:r w:rsidRPr="00F44919">
        <w:t xml:space="preserve">Ja projekts ir iesniegts neizmantojot KPVIS, tad iesniegto projektu </w:t>
      </w:r>
      <w:r w:rsidRPr="00F44919">
        <w:rPr>
          <w:bCs/>
          <w:lang w:eastAsia="lv-LV"/>
        </w:rPr>
        <w:t xml:space="preserve">ITI vērtētājs, </w:t>
      </w:r>
      <w:r>
        <w:rPr>
          <w:bCs/>
          <w:lang w:eastAsia="lv-LV"/>
        </w:rPr>
        <w:t>ar</w:t>
      </w:r>
      <w:r w:rsidRPr="00F44919">
        <w:rPr>
          <w:bCs/>
          <w:lang w:eastAsia="lv-LV"/>
        </w:rPr>
        <w:t xml:space="preserve"> labošanas tiesīb</w:t>
      </w:r>
      <w:r>
        <w:rPr>
          <w:bCs/>
          <w:lang w:eastAsia="lv-LV"/>
        </w:rPr>
        <w:t>ām</w:t>
      </w:r>
      <w:r w:rsidRPr="00F44919">
        <w:rPr>
          <w:bCs/>
          <w:lang w:eastAsia="lv-LV"/>
        </w:rPr>
        <w:t xml:space="preserve"> </w:t>
      </w:r>
      <w:r w:rsidRPr="00F44919">
        <w:t xml:space="preserve">uzreiz </w:t>
      </w:r>
      <w:r w:rsidR="00A410EE">
        <w:t>pilnā apjomā, t.sk. vis</w:t>
      </w:r>
      <w:r w:rsidR="009B5AA2">
        <w:t>us</w:t>
      </w:r>
      <w:r w:rsidR="00A410EE">
        <w:t xml:space="preserve"> PI pielikumus, </w:t>
      </w:r>
      <w:r w:rsidRPr="00F44919">
        <w:t>ievada KPVIS (I</w:t>
      </w:r>
      <w:r>
        <w:t>TI vērtētāji visas savas darbība</w:t>
      </w:r>
      <w:r w:rsidRPr="00F44919">
        <w:t>s veic KPVIS iekšējā vidē</w:t>
      </w:r>
      <w:r>
        <w:t xml:space="preserve"> </w:t>
      </w:r>
      <w:hyperlink r:id="rId24" w:history="1">
        <w:r w:rsidRPr="00F44919">
          <w:rPr>
            <w:rStyle w:val="Hyperlink"/>
          </w:rPr>
          <w:t>https://kpvis.esfondi.lv/</w:t>
        </w:r>
      </w:hyperlink>
      <w:r w:rsidRPr="00F44919">
        <w:t xml:space="preserve">). </w:t>
      </w:r>
      <w:r w:rsidRPr="007D672A">
        <w:t>Pašvaldībām iesniegto PI ievadīšana KPVIS notiek at</w:t>
      </w:r>
      <w:r w:rsidR="000904B8">
        <w:t>bilstoši lietotāju rokasgrāmatai</w:t>
      </w:r>
      <w:r w:rsidRPr="007D672A">
        <w:t xml:space="preserve"> (LRG) </w:t>
      </w:r>
      <w:r w:rsidR="000904B8">
        <w:t>“</w:t>
      </w:r>
      <w:r w:rsidRPr="00B01DEF">
        <w:rPr>
          <w:i/>
        </w:rPr>
        <w:t>Projekti (PI, MP, IP, PP</w:t>
      </w:r>
      <w:r>
        <w:rPr>
          <w:i/>
        </w:rPr>
        <w:t>ĪV, PMPIG, neatbilstības u.</w:t>
      </w:r>
      <w:r w:rsidRPr="00B01DEF">
        <w:rPr>
          <w:i/>
        </w:rPr>
        <w:t>c.)</w:t>
      </w:r>
      <w:r w:rsidR="000904B8">
        <w:rPr>
          <w:i/>
        </w:rPr>
        <w:t>”</w:t>
      </w:r>
      <w:r w:rsidRPr="007D672A">
        <w:t>. LRG atrodas KPVIS labajā pusē zem pogas [Dokumentācija].</w:t>
      </w:r>
      <w:r w:rsidR="000D253B">
        <w:t xml:space="preserve"> </w:t>
      </w:r>
    </w:p>
    <w:p w14:paraId="26BD5CB7" w14:textId="77777777" w:rsidR="00AB53DC" w:rsidRDefault="00AB53DC" w:rsidP="00AB53DC">
      <w:pPr>
        <w:pStyle w:val="Default"/>
        <w:jc w:val="both"/>
        <w:rPr>
          <w:rFonts w:asciiTheme="minorHAnsi" w:hAnsiTheme="minorHAnsi"/>
          <w:sz w:val="22"/>
          <w:szCs w:val="22"/>
        </w:rPr>
      </w:pPr>
      <w:r>
        <w:rPr>
          <w:rFonts w:asciiTheme="minorHAnsi" w:hAnsiTheme="minorHAnsi"/>
          <w:b/>
          <w:color w:val="C00000"/>
          <w:sz w:val="22"/>
          <w:szCs w:val="22"/>
        </w:rPr>
        <w:t>Informējam</w:t>
      </w:r>
      <w:r w:rsidRPr="00F44919">
        <w:rPr>
          <w:rFonts w:asciiTheme="minorHAnsi" w:hAnsiTheme="minorHAnsi"/>
          <w:b/>
          <w:color w:val="C00000"/>
          <w:sz w:val="22"/>
          <w:szCs w:val="22"/>
        </w:rPr>
        <w:t>!</w:t>
      </w:r>
      <w:r w:rsidRPr="00F44919">
        <w:rPr>
          <w:rFonts w:asciiTheme="minorHAnsi" w:hAnsiTheme="minorHAnsi"/>
          <w:sz w:val="22"/>
          <w:szCs w:val="22"/>
        </w:rPr>
        <w:t xml:space="preserve"> Deleģēšanas līguma 7. punkts paredz, ka pašvaldībai ir pienākums nodrošināt minēto dokumentu datu ievadi KPVIS šādos termiņos:</w:t>
      </w:r>
      <w:r>
        <w:rPr>
          <w:rFonts w:asciiTheme="minorHAnsi" w:hAnsiTheme="minorHAnsi"/>
          <w:sz w:val="22"/>
          <w:szCs w:val="22"/>
        </w:rPr>
        <w:t xml:space="preserve"> </w:t>
      </w:r>
    </w:p>
    <w:p w14:paraId="499AA86E" w14:textId="77777777" w:rsidR="00AB53DC" w:rsidRPr="006146D8" w:rsidRDefault="00AB53DC" w:rsidP="00AB53DC">
      <w:pPr>
        <w:pStyle w:val="Default"/>
        <w:jc w:val="both"/>
        <w:rPr>
          <w:rFonts w:asciiTheme="minorHAnsi" w:hAnsiTheme="minorHAnsi"/>
          <w:sz w:val="22"/>
          <w:szCs w:val="22"/>
        </w:rPr>
      </w:pPr>
      <w:r w:rsidRPr="00F44919">
        <w:rPr>
          <w:rFonts w:asciiTheme="minorHAnsi" w:hAnsiTheme="minorHAnsi"/>
          <w:lang w:eastAsia="lv-LV"/>
        </w:rPr>
        <w:t>7.1</w:t>
      </w:r>
      <w:r w:rsidRPr="00F44919">
        <w:rPr>
          <w:rFonts w:asciiTheme="minorHAnsi" w:hAnsiTheme="minorHAnsi"/>
          <w:bCs/>
          <w:lang w:eastAsia="lv-LV"/>
        </w:rPr>
        <w:t xml:space="preserve">. </w:t>
      </w:r>
      <w:r w:rsidRPr="00F44919">
        <w:rPr>
          <w:rFonts w:asciiTheme="minorHAnsi" w:hAnsiTheme="minorHAnsi"/>
          <w:b/>
          <w:bCs/>
          <w:lang w:eastAsia="lv-LV"/>
        </w:rPr>
        <w:t>piecu darbdienu laikā</w:t>
      </w:r>
      <w:r w:rsidRPr="00F44919">
        <w:rPr>
          <w:rFonts w:asciiTheme="minorHAnsi" w:hAnsiTheme="minorHAnsi"/>
          <w:bCs/>
          <w:lang w:eastAsia="lv-LV"/>
        </w:rPr>
        <w:t xml:space="preserve">  no saņemšanas</w:t>
      </w:r>
      <w:r w:rsidRPr="00F44919">
        <w:rPr>
          <w:rFonts w:asciiTheme="minorHAnsi" w:hAnsiTheme="minorHAnsi"/>
          <w:lang w:eastAsia="lv-LV"/>
        </w:rPr>
        <w:t>:</w:t>
      </w:r>
    </w:p>
    <w:p w14:paraId="4D3C5688" w14:textId="77777777" w:rsidR="000D253B" w:rsidRDefault="00AB53DC" w:rsidP="000D253B">
      <w:pPr>
        <w:spacing w:after="120"/>
        <w:ind w:left="720" w:firstLine="720"/>
        <w:jc w:val="both"/>
      </w:pPr>
      <w:r w:rsidRPr="00F44919">
        <w:t>7.1.1. projekta iesniegumus;</w:t>
      </w:r>
    </w:p>
    <w:p w14:paraId="1ED07FB1" w14:textId="77777777" w:rsidR="00AB53DC" w:rsidRDefault="00AB53DC" w:rsidP="00033542">
      <w:pPr>
        <w:spacing w:after="0" w:line="240" w:lineRule="auto"/>
        <w:ind w:left="720" w:firstLine="720"/>
        <w:jc w:val="both"/>
        <w:rPr>
          <w:bCs/>
        </w:rPr>
      </w:pPr>
      <w:r w:rsidRPr="00F44919">
        <w:t xml:space="preserve">7.1.2. </w:t>
      </w:r>
      <w:r w:rsidR="00EE787E">
        <w:rPr>
          <w:bCs/>
        </w:rPr>
        <w:t>precizētos projekta iesniegumus.</w:t>
      </w:r>
    </w:p>
    <w:p w14:paraId="3FBF6C70" w14:textId="77777777" w:rsidR="00910204" w:rsidRDefault="00910204" w:rsidP="00033542">
      <w:pPr>
        <w:spacing w:after="0" w:line="240" w:lineRule="auto"/>
        <w:ind w:left="720" w:firstLine="720"/>
        <w:jc w:val="both"/>
        <w:rPr>
          <w:bCs/>
        </w:rPr>
      </w:pPr>
    </w:p>
    <w:p w14:paraId="2DAFD4F0" w14:textId="77777777" w:rsidR="00EE787E" w:rsidRDefault="00EE787E" w:rsidP="00EE787E">
      <w:pPr>
        <w:pStyle w:val="Heading2"/>
        <w:ind w:firstLine="426"/>
      </w:pPr>
      <w:bookmarkStart w:id="17" w:name="_Toc8379867"/>
      <w:r>
        <w:t xml:space="preserve">2.2. </w:t>
      </w:r>
      <w:r>
        <w:tab/>
      </w:r>
      <w:r w:rsidR="00613706">
        <w:t>Informācija par pieņemto lēmumu</w:t>
      </w:r>
      <w:bookmarkEnd w:id="17"/>
    </w:p>
    <w:p w14:paraId="4D88C345" w14:textId="77777777" w:rsidR="00EE787E" w:rsidRDefault="00D44520" w:rsidP="00033542">
      <w:pPr>
        <w:spacing w:after="0" w:line="240" w:lineRule="auto"/>
        <w:jc w:val="both"/>
      </w:pPr>
      <w:r>
        <w:t>Informācija par pieņemtajiem lēmumiem attiecībā uz projektiem, kas nav iesnie</w:t>
      </w:r>
      <w:r w:rsidR="00E32941">
        <w:t>gti caur KPVIS</w:t>
      </w:r>
      <w:r w:rsidR="005C15CD">
        <w:t xml:space="preserve"> e-vidi</w:t>
      </w:r>
      <w:r>
        <w:t xml:space="preserve">, atspoguļojama </w:t>
      </w:r>
      <w:r w:rsidR="008A5C4A">
        <w:t xml:space="preserve">līdzīgi </w:t>
      </w:r>
      <w:r>
        <w:t xml:space="preserve">šī dokumenta 1.2. sadaļai, tomēr ar mazām atšķirībām. Šādiem projektiem nebūs iespējams mainīt statusu uz “Iesniegti precizējumi” vai “Iesniegti precizējumi 2”, t.i. </w:t>
      </w:r>
      <w:r w:rsidR="00E32941">
        <w:t>ITI vērtētājs ar labošanas tiesībām KPVIS ievada statusus</w:t>
      </w:r>
      <w:r w:rsidR="00E42591">
        <w:t xml:space="preserve"> tikai</w:t>
      </w:r>
      <w:r w:rsidR="00E32941">
        <w:t xml:space="preserve"> atbilstoši pieņemtajiem lēmumiem</w:t>
      </w:r>
      <w:r w:rsidR="00526E00">
        <w:t>.</w:t>
      </w:r>
    </w:p>
    <w:p w14:paraId="12B7FDDE" w14:textId="77777777" w:rsidR="00910204" w:rsidRDefault="00910204" w:rsidP="00033542">
      <w:pPr>
        <w:spacing w:after="0" w:line="240" w:lineRule="auto"/>
      </w:pPr>
    </w:p>
    <w:p w14:paraId="3792F249" w14:textId="77777777" w:rsidR="008A5C4A" w:rsidRDefault="008A5C4A" w:rsidP="008A5C4A">
      <w:pPr>
        <w:pStyle w:val="Heading3"/>
      </w:pPr>
      <w:bookmarkStart w:id="18" w:name="_Toc8379868"/>
      <w:r>
        <w:t xml:space="preserve">2.2.1. </w:t>
      </w:r>
      <w:r>
        <w:tab/>
      </w:r>
      <w:r w:rsidRPr="008A5C4A">
        <w:t>Lēmums par projekta apstiprināšanu ar nosacījumu</w:t>
      </w:r>
      <w:bookmarkEnd w:id="18"/>
    </w:p>
    <w:p w14:paraId="1B659CAF" w14:textId="77777777" w:rsidR="008A5C4A" w:rsidRPr="00915D16" w:rsidRDefault="008A5C4A" w:rsidP="00915D16">
      <w:pPr>
        <w:jc w:val="both"/>
        <w:rPr>
          <w:u w:val="single"/>
        </w:rPr>
      </w:pPr>
      <w:r w:rsidRPr="00915D16">
        <w:t xml:space="preserve">Ja vērtēšanas komisija pieņēmusi lēmumu par PI apstiprināšanu ar nosacījumu un PI nav iesniegts caur KPVIS e-vidi, ITI vērtētājam KPVIS nepieciešams ievadīt informāciju par lēmumu. Vērtēšanas komisijas </w:t>
      </w:r>
      <w:r w:rsidRPr="00915D16">
        <w:rPr>
          <w:u w:val="single"/>
        </w:rPr>
        <w:t>atzinumā par PI apstiprināšanu ar nosacījumu izvirzītos nosacījumus šādā gadījumā KPVIS neievada.</w:t>
      </w:r>
    </w:p>
    <w:p w14:paraId="2438A7F6" w14:textId="77777777" w:rsidR="008A5C4A" w:rsidRPr="00E951C5" w:rsidRDefault="008A5C4A" w:rsidP="00033542">
      <w:pPr>
        <w:spacing w:after="0" w:line="240" w:lineRule="auto"/>
        <w:jc w:val="both"/>
      </w:pPr>
      <w:r w:rsidRPr="00E951C5">
        <w:t>Konkrētā projekta sadaļā “Projekta vērtēšana” tiek aizpildīti šādi lauki:</w:t>
      </w:r>
    </w:p>
    <w:tbl>
      <w:tblPr>
        <w:tblStyle w:val="TableGrid"/>
        <w:tblW w:w="0" w:type="auto"/>
        <w:tblLook w:val="04A0" w:firstRow="1" w:lastRow="0" w:firstColumn="1" w:lastColumn="0" w:noHBand="0" w:noVBand="1"/>
      </w:tblPr>
      <w:tblGrid>
        <w:gridCol w:w="3539"/>
        <w:gridCol w:w="4757"/>
      </w:tblGrid>
      <w:tr w:rsidR="008A5C4A" w:rsidRPr="00E951C5" w14:paraId="14E3B935" w14:textId="77777777" w:rsidTr="007F6D83">
        <w:trPr>
          <w:trHeight w:val="300"/>
        </w:trPr>
        <w:tc>
          <w:tcPr>
            <w:tcW w:w="3539" w:type="dxa"/>
            <w:shd w:val="clear" w:color="auto" w:fill="E7E6E6" w:themeFill="background2"/>
            <w:noWrap/>
          </w:tcPr>
          <w:p w14:paraId="2C905FA9" w14:textId="77777777" w:rsidR="008A5C4A" w:rsidRPr="00E951C5" w:rsidRDefault="008A5C4A" w:rsidP="007F6D83">
            <w:pPr>
              <w:spacing w:after="160" w:line="259" w:lineRule="auto"/>
              <w:rPr>
                <w:b/>
              </w:rPr>
            </w:pPr>
            <w:r w:rsidRPr="00E951C5">
              <w:rPr>
                <w:b/>
              </w:rPr>
              <w:t>Datu lauks</w:t>
            </w:r>
          </w:p>
        </w:tc>
        <w:tc>
          <w:tcPr>
            <w:tcW w:w="4757" w:type="dxa"/>
            <w:shd w:val="clear" w:color="auto" w:fill="E7E6E6" w:themeFill="background2"/>
            <w:noWrap/>
          </w:tcPr>
          <w:p w14:paraId="39B2A153" w14:textId="77777777" w:rsidR="008A5C4A" w:rsidRPr="00E951C5" w:rsidRDefault="008A5C4A" w:rsidP="007F6D83">
            <w:pPr>
              <w:spacing w:after="160" w:line="259" w:lineRule="auto"/>
              <w:rPr>
                <w:b/>
              </w:rPr>
            </w:pPr>
            <w:r w:rsidRPr="00E951C5">
              <w:rPr>
                <w:b/>
              </w:rPr>
              <w:t>Norādāmā informācija</w:t>
            </w:r>
          </w:p>
        </w:tc>
      </w:tr>
      <w:tr w:rsidR="008A5C4A" w:rsidRPr="00E951C5" w14:paraId="3E96E954" w14:textId="77777777" w:rsidTr="007F6D83">
        <w:trPr>
          <w:trHeight w:val="300"/>
        </w:trPr>
        <w:tc>
          <w:tcPr>
            <w:tcW w:w="3539" w:type="dxa"/>
            <w:noWrap/>
            <w:hideMark/>
          </w:tcPr>
          <w:p w14:paraId="7F44E7BD" w14:textId="77777777" w:rsidR="008A5C4A" w:rsidRPr="00E951C5" w:rsidRDefault="008A5C4A" w:rsidP="007F6D83">
            <w:pPr>
              <w:spacing w:after="160" w:line="259" w:lineRule="auto"/>
            </w:pPr>
            <w:r w:rsidRPr="00E951C5">
              <w:t>Projektu pieņemšanas beigu datums</w:t>
            </w:r>
          </w:p>
        </w:tc>
        <w:tc>
          <w:tcPr>
            <w:tcW w:w="4757" w:type="dxa"/>
            <w:noWrap/>
          </w:tcPr>
          <w:p w14:paraId="117B346D" w14:textId="77777777" w:rsidR="008A5C4A" w:rsidRPr="00E951C5" w:rsidRDefault="008A5C4A" w:rsidP="007F6D83">
            <w:pPr>
              <w:spacing w:after="160" w:line="259" w:lineRule="auto"/>
            </w:pPr>
            <w:r w:rsidRPr="00E951C5">
              <w:t>Ielasās automātiski</w:t>
            </w:r>
          </w:p>
        </w:tc>
      </w:tr>
      <w:tr w:rsidR="008A5C4A" w:rsidRPr="00E951C5" w14:paraId="1E180AD6" w14:textId="77777777" w:rsidTr="007F6D83">
        <w:trPr>
          <w:trHeight w:val="300"/>
        </w:trPr>
        <w:tc>
          <w:tcPr>
            <w:tcW w:w="3539" w:type="dxa"/>
            <w:noWrap/>
            <w:hideMark/>
          </w:tcPr>
          <w:p w14:paraId="3E820A0A" w14:textId="77777777" w:rsidR="008A5C4A" w:rsidRPr="00E951C5" w:rsidRDefault="008A5C4A" w:rsidP="007F6D83">
            <w:pPr>
              <w:spacing w:after="160" w:line="259" w:lineRule="auto"/>
            </w:pPr>
            <w:r w:rsidRPr="00E951C5">
              <w:t>Projekta iesniegšanas datums</w:t>
            </w:r>
          </w:p>
        </w:tc>
        <w:tc>
          <w:tcPr>
            <w:tcW w:w="4757" w:type="dxa"/>
            <w:noWrap/>
            <w:hideMark/>
          </w:tcPr>
          <w:p w14:paraId="1DC80943" w14:textId="77777777" w:rsidR="008A5C4A" w:rsidRPr="00E951C5" w:rsidRDefault="008A5C4A" w:rsidP="007F6D83">
            <w:pPr>
              <w:spacing w:after="160" w:line="259" w:lineRule="auto"/>
            </w:pPr>
            <w:r>
              <w:t>N</w:t>
            </w:r>
            <w:r w:rsidRPr="00E42591">
              <w:t>orāda PI saņemšanas datumu</w:t>
            </w:r>
            <w:r>
              <w:t xml:space="preserve">, vai </w:t>
            </w:r>
            <w:r w:rsidR="00AC33D1">
              <w:t>pasta zīmogā norādīto</w:t>
            </w:r>
            <w:r w:rsidRPr="008A5C4A">
              <w:t xml:space="preserve"> nosūtīšanas datums</w:t>
            </w:r>
            <w:r>
              <w:t xml:space="preserve"> </w:t>
            </w:r>
          </w:p>
        </w:tc>
      </w:tr>
      <w:tr w:rsidR="008A5C4A" w:rsidRPr="00E951C5" w14:paraId="2E011761" w14:textId="77777777" w:rsidTr="007F6D83">
        <w:trPr>
          <w:trHeight w:val="300"/>
        </w:trPr>
        <w:tc>
          <w:tcPr>
            <w:tcW w:w="3539" w:type="dxa"/>
            <w:noWrap/>
            <w:hideMark/>
          </w:tcPr>
          <w:p w14:paraId="1B646FC3" w14:textId="77777777" w:rsidR="008A5C4A" w:rsidRPr="00E951C5" w:rsidRDefault="008A5C4A" w:rsidP="007F6D83">
            <w:pPr>
              <w:spacing w:after="160" w:line="259" w:lineRule="auto"/>
            </w:pPr>
            <w:r w:rsidRPr="00E951C5">
              <w:t>Vērtēšanā iegūto punktu skaits</w:t>
            </w:r>
          </w:p>
        </w:tc>
        <w:tc>
          <w:tcPr>
            <w:tcW w:w="4757" w:type="dxa"/>
            <w:noWrap/>
          </w:tcPr>
          <w:p w14:paraId="77205245" w14:textId="77777777" w:rsidR="008A5C4A" w:rsidRPr="00E951C5" w:rsidRDefault="008A5C4A" w:rsidP="007F6D83">
            <w:pPr>
              <w:spacing w:after="160" w:line="259" w:lineRule="auto"/>
            </w:pPr>
            <w:r w:rsidRPr="00E951C5">
              <w:t>Norāda projekta vērtēšanā iegūto punktu skaitu vai pazīmi “N/A”, ja kvalitātes kritēriji nav vērtēti</w:t>
            </w:r>
          </w:p>
        </w:tc>
      </w:tr>
      <w:tr w:rsidR="008A5C4A" w:rsidRPr="00E951C5" w14:paraId="00FCD93A" w14:textId="77777777" w:rsidTr="007F6D83">
        <w:trPr>
          <w:trHeight w:val="300"/>
        </w:trPr>
        <w:tc>
          <w:tcPr>
            <w:tcW w:w="3539" w:type="dxa"/>
            <w:noWrap/>
            <w:hideMark/>
          </w:tcPr>
          <w:p w14:paraId="7AEAB6E2" w14:textId="77777777" w:rsidR="008A5C4A" w:rsidRPr="00E951C5" w:rsidRDefault="008A5C4A" w:rsidP="007F6D83">
            <w:pPr>
              <w:spacing w:after="160" w:line="259" w:lineRule="auto"/>
            </w:pPr>
            <w:r w:rsidRPr="00E951C5">
              <w:t>Vērtēšanas rezultāts</w:t>
            </w:r>
          </w:p>
        </w:tc>
        <w:tc>
          <w:tcPr>
            <w:tcW w:w="4757" w:type="dxa"/>
            <w:noWrap/>
            <w:hideMark/>
          </w:tcPr>
          <w:p w14:paraId="1976E35B" w14:textId="77777777" w:rsidR="008A5C4A" w:rsidRPr="00E951C5" w:rsidRDefault="008A5C4A" w:rsidP="007F6D83">
            <w:pPr>
              <w:spacing w:after="160" w:line="259" w:lineRule="auto"/>
            </w:pPr>
            <w:r w:rsidRPr="00E951C5">
              <w:t>Norāda "Apstiprināts ar nosacījumu"</w:t>
            </w:r>
          </w:p>
        </w:tc>
      </w:tr>
      <w:tr w:rsidR="008A5C4A" w:rsidRPr="00E951C5" w14:paraId="321C3286" w14:textId="77777777" w:rsidTr="007F6D83">
        <w:trPr>
          <w:trHeight w:val="300"/>
        </w:trPr>
        <w:tc>
          <w:tcPr>
            <w:tcW w:w="3539" w:type="dxa"/>
            <w:noWrap/>
          </w:tcPr>
          <w:p w14:paraId="7F263E43" w14:textId="77777777" w:rsidR="008A5C4A" w:rsidRPr="00E951C5" w:rsidRDefault="008A5C4A" w:rsidP="007F6D83">
            <w:pPr>
              <w:spacing w:after="160" w:line="259" w:lineRule="auto"/>
            </w:pPr>
            <w:r w:rsidRPr="00E951C5">
              <w:lastRenderedPageBreak/>
              <w:t>Apstiprināšanas/ noraidīšanas datums</w:t>
            </w:r>
          </w:p>
        </w:tc>
        <w:tc>
          <w:tcPr>
            <w:tcW w:w="4757" w:type="dxa"/>
            <w:noWrap/>
          </w:tcPr>
          <w:p w14:paraId="792F9962" w14:textId="77777777" w:rsidR="008A5C4A" w:rsidRPr="00E951C5" w:rsidRDefault="008A5C4A" w:rsidP="007F6D83">
            <w:pPr>
              <w:spacing w:after="160" w:line="259" w:lineRule="auto"/>
            </w:pPr>
            <w:r w:rsidRPr="00E951C5">
              <w:t>Norāda lēmuma par apstiprināšanu ar nosacījumu datumu</w:t>
            </w:r>
          </w:p>
        </w:tc>
      </w:tr>
      <w:tr w:rsidR="008A5C4A" w:rsidRPr="00E951C5" w14:paraId="0DCF7C31" w14:textId="77777777" w:rsidTr="007F6D83">
        <w:trPr>
          <w:trHeight w:val="300"/>
        </w:trPr>
        <w:tc>
          <w:tcPr>
            <w:tcW w:w="3539" w:type="dxa"/>
            <w:noWrap/>
            <w:hideMark/>
          </w:tcPr>
          <w:p w14:paraId="7ECB0422" w14:textId="77777777" w:rsidR="008A5C4A" w:rsidRPr="00E951C5" w:rsidRDefault="008A5C4A" w:rsidP="007F6D83">
            <w:pPr>
              <w:spacing w:after="160" w:line="259" w:lineRule="auto"/>
            </w:pPr>
            <w:r w:rsidRPr="00E951C5">
              <w:t>Nosacījuma izpildes datums</w:t>
            </w:r>
          </w:p>
        </w:tc>
        <w:tc>
          <w:tcPr>
            <w:tcW w:w="4757" w:type="dxa"/>
            <w:noWrap/>
            <w:hideMark/>
          </w:tcPr>
          <w:p w14:paraId="4D6A9B2A" w14:textId="77777777" w:rsidR="008A5C4A" w:rsidRPr="00E951C5" w:rsidRDefault="008A5C4A" w:rsidP="007F6D83">
            <w:pPr>
              <w:spacing w:after="160" w:line="259" w:lineRule="auto"/>
            </w:pPr>
            <w:r w:rsidRPr="00E951C5">
              <w:t>Norāda datumu, līdz kuram jāiesniedz precizējumi</w:t>
            </w:r>
          </w:p>
        </w:tc>
      </w:tr>
    </w:tbl>
    <w:p w14:paraId="6BDC26C9" w14:textId="77777777" w:rsidR="008A5C4A" w:rsidRDefault="000459A3" w:rsidP="008A5C4A">
      <w:pPr>
        <w:spacing w:after="0" w:line="240" w:lineRule="auto"/>
        <w:jc w:val="both"/>
        <w:rPr>
          <w:rFonts w:ascii="Calibri" w:eastAsia="Calibri" w:hAnsi="Calibri" w:cs="Times New Roman"/>
        </w:rPr>
      </w:pPr>
      <w:r>
        <w:rPr>
          <w:rFonts w:ascii="Calibri" w:eastAsia="Calibri" w:hAnsi="Calibri" w:cs="Times New Roman"/>
        </w:rPr>
        <w:t>K</w:t>
      </w:r>
      <w:r w:rsidR="001A0B8C" w:rsidRPr="001A0B8C">
        <w:rPr>
          <w:rFonts w:ascii="Calibri" w:eastAsia="Calibri" w:hAnsi="Calibri" w:cs="Times New Roman"/>
        </w:rPr>
        <w:t>ad lietotājs pabeidzis datu ievadi par lēmumu un nospiedis pogu [Saglabāt], viņš informē citu lietotāju ar labošanas tiesībām, ka dati ir apstiprināmi, nospiežot pogu [Apstiprināt].</w:t>
      </w:r>
    </w:p>
    <w:p w14:paraId="77C8D5B1" w14:textId="77777777" w:rsidR="001A0B8C" w:rsidRDefault="001A0B8C" w:rsidP="008A5C4A">
      <w:pPr>
        <w:spacing w:after="0" w:line="240" w:lineRule="auto"/>
        <w:jc w:val="both"/>
        <w:rPr>
          <w:rFonts w:ascii="Calibri" w:eastAsia="Calibri" w:hAnsi="Calibri" w:cs="Times New Roman"/>
        </w:rPr>
      </w:pPr>
    </w:p>
    <w:p w14:paraId="6EBADE0F" w14:textId="77777777" w:rsidR="00526E00" w:rsidRDefault="00A8651B" w:rsidP="00A8651B">
      <w:pPr>
        <w:pStyle w:val="Heading3"/>
      </w:pPr>
      <w:bookmarkStart w:id="19" w:name="_Toc8379869"/>
      <w:r>
        <w:t>2.2.</w:t>
      </w:r>
      <w:r w:rsidR="008A5C4A">
        <w:t>2</w:t>
      </w:r>
      <w:r>
        <w:t xml:space="preserve">. </w:t>
      </w:r>
      <w:r>
        <w:tab/>
      </w:r>
      <w:r w:rsidR="009500F8" w:rsidRPr="009500F8">
        <w:t>Projekta iesniedzējs iesniedzis precizējumus</w:t>
      </w:r>
      <w:bookmarkEnd w:id="19"/>
    </w:p>
    <w:p w14:paraId="11E5E1E9" w14:textId="77777777" w:rsidR="008B283D" w:rsidRDefault="008B283D" w:rsidP="00915D16">
      <w:pPr>
        <w:jc w:val="both"/>
      </w:pPr>
      <w:r>
        <w:t>Papīrā vai ar elektronisko parakstu parakstītu PI precizējumu ievade notiek labojot PI sākotnējo versiju, t.i. pēc statusa maiņas uz “Apstiprināts ar nosacījumu” vai “Apstiprināts ar nosacījumu 2” un attiecīgo precizējumu saņemšanas KPVIS sadaļā “Līgums un grozījumi” nospiežot pogu [Skatīt PI</w:t>
      </w:r>
      <w:r w:rsidR="00E42591">
        <w:t xml:space="preserve"> veidlapu</w:t>
      </w:r>
      <w:r>
        <w:t>] tiek laboti sākotnējā PI dati.</w:t>
      </w:r>
      <w:r w:rsidR="00B379CA">
        <w:t xml:space="preserve"> Statusa maiņa pēc precizējumu saņemšanas netiek veikta, tā tiek veikta pie nākamā lēmuma par PI pieņemšanas.</w:t>
      </w:r>
    </w:p>
    <w:p w14:paraId="3B184FE2" w14:textId="77777777" w:rsidR="008B283D" w:rsidRDefault="008B283D" w:rsidP="008B283D">
      <w:r>
        <w:rPr>
          <w:noProof/>
          <w:lang w:eastAsia="lv-LV"/>
        </w:rPr>
        <w:drawing>
          <wp:inline distT="0" distB="0" distL="0" distR="0" wp14:anchorId="56AE5B02" wp14:editId="79E62CCC">
            <wp:extent cx="5303520" cy="1657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1657350"/>
                    </a:xfrm>
                    <a:prstGeom prst="rect">
                      <a:avLst/>
                    </a:prstGeom>
                    <a:noFill/>
                    <a:ln>
                      <a:noFill/>
                    </a:ln>
                  </pic:spPr>
                </pic:pic>
              </a:graphicData>
            </a:graphic>
          </wp:inline>
        </w:drawing>
      </w:r>
    </w:p>
    <w:p w14:paraId="2EBD5955" w14:textId="77777777" w:rsidR="008A1B97" w:rsidRDefault="008A1B97" w:rsidP="00915D16">
      <w:pPr>
        <w:spacing w:after="0" w:line="240" w:lineRule="auto"/>
      </w:pPr>
    </w:p>
    <w:p w14:paraId="3118EF9E" w14:textId="77777777" w:rsidR="008A5C4A" w:rsidRDefault="008A5C4A" w:rsidP="008A5C4A">
      <w:pPr>
        <w:pStyle w:val="Heading3"/>
      </w:pPr>
      <w:bookmarkStart w:id="20" w:name="_Toc8379870"/>
      <w:r>
        <w:t xml:space="preserve">2.2.3. </w:t>
      </w:r>
      <w:r w:rsidR="00770095">
        <w:tab/>
      </w:r>
      <w:r>
        <w:t>Atkārtots lēmums par projekta iesnieguma apstiprināšanu ar nosacījumu</w:t>
      </w:r>
      <w:bookmarkEnd w:id="20"/>
    </w:p>
    <w:p w14:paraId="24AD3CCB" w14:textId="77777777" w:rsidR="008A5C4A" w:rsidRDefault="008A5C4A" w:rsidP="008A5C4A">
      <w:pPr>
        <w:spacing w:after="0" w:line="240" w:lineRule="auto"/>
        <w:jc w:val="both"/>
        <w:rPr>
          <w:rFonts w:ascii="Calibri" w:eastAsia="Calibri" w:hAnsi="Calibri" w:cs="Times New Roman"/>
        </w:rPr>
      </w:pPr>
      <w:r w:rsidRPr="006509D7">
        <w:rPr>
          <w:rFonts w:ascii="Calibri" w:eastAsia="Calibri" w:hAnsi="Calibri" w:cs="Times New Roman"/>
        </w:rPr>
        <w:t>Ja</w:t>
      </w:r>
      <w:r>
        <w:rPr>
          <w:rFonts w:ascii="Calibri" w:eastAsia="Calibri" w:hAnsi="Calibri" w:cs="Times New Roman"/>
        </w:rPr>
        <w:t xml:space="preserve"> pēc iesniegto precizējumu izvērtēšanas</w:t>
      </w:r>
      <w:r w:rsidRPr="006509D7">
        <w:rPr>
          <w:rFonts w:ascii="Calibri" w:eastAsia="Calibri" w:hAnsi="Calibri" w:cs="Times New Roman"/>
        </w:rPr>
        <w:t xml:space="preserve"> PI atkārtoti tiek apstiprināts ar nosacījumu, </w:t>
      </w:r>
      <w:r>
        <w:rPr>
          <w:rFonts w:ascii="Calibri" w:eastAsia="Calibri" w:hAnsi="Calibri" w:cs="Times New Roman"/>
        </w:rPr>
        <w:t>tad sadaļā “Projekta vērtēšana” nepieciešams precizēt informāciju šādos laukos:</w:t>
      </w:r>
    </w:p>
    <w:tbl>
      <w:tblPr>
        <w:tblStyle w:val="TableGrid"/>
        <w:tblW w:w="0" w:type="auto"/>
        <w:tblLook w:val="04A0" w:firstRow="1" w:lastRow="0" w:firstColumn="1" w:lastColumn="0" w:noHBand="0" w:noVBand="1"/>
      </w:tblPr>
      <w:tblGrid>
        <w:gridCol w:w="3539"/>
        <w:gridCol w:w="4757"/>
      </w:tblGrid>
      <w:tr w:rsidR="00DD60E5" w:rsidRPr="00F44919" w14:paraId="282F871B" w14:textId="77777777" w:rsidTr="008A1B97">
        <w:trPr>
          <w:trHeight w:val="300"/>
        </w:trPr>
        <w:tc>
          <w:tcPr>
            <w:tcW w:w="3539" w:type="dxa"/>
            <w:shd w:val="clear" w:color="auto" w:fill="E7E6E6" w:themeFill="background2"/>
            <w:noWrap/>
          </w:tcPr>
          <w:p w14:paraId="2501FAA9" w14:textId="77777777" w:rsidR="00DD60E5" w:rsidRPr="00F44919" w:rsidRDefault="00DD60E5" w:rsidP="008A1B97">
            <w:pPr>
              <w:pStyle w:val="ListParagraph"/>
              <w:ind w:left="171"/>
              <w:jc w:val="center"/>
              <w:rPr>
                <w:b/>
              </w:rPr>
            </w:pPr>
            <w:r w:rsidRPr="00F44919">
              <w:rPr>
                <w:b/>
              </w:rPr>
              <w:t>Datu lauks</w:t>
            </w:r>
          </w:p>
        </w:tc>
        <w:tc>
          <w:tcPr>
            <w:tcW w:w="4757" w:type="dxa"/>
            <w:shd w:val="clear" w:color="auto" w:fill="E7E6E6" w:themeFill="background2"/>
            <w:noWrap/>
          </w:tcPr>
          <w:p w14:paraId="57F9E0BD" w14:textId="77777777" w:rsidR="00DD60E5" w:rsidRPr="00F44919" w:rsidRDefault="00DD60E5" w:rsidP="008A1B97">
            <w:pPr>
              <w:pStyle w:val="ListParagraph"/>
              <w:tabs>
                <w:tab w:val="left" w:pos="0"/>
              </w:tabs>
              <w:ind w:left="-14"/>
              <w:jc w:val="center"/>
              <w:rPr>
                <w:b/>
              </w:rPr>
            </w:pPr>
            <w:r w:rsidRPr="00F44919">
              <w:rPr>
                <w:b/>
              </w:rPr>
              <w:t>Norādāmā informācija</w:t>
            </w:r>
          </w:p>
        </w:tc>
      </w:tr>
      <w:tr w:rsidR="008A5C4A" w:rsidRPr="007145BD" w14:paraId="24E86B81" w14:textId="77777777" w:rsidTr="007F6D83">
        <w:trPr>
          <w:trHeight w:val="300"/>
        </w:trPr>
        <w:tc>
          <w:tcPr>
            <w:tcW w:w="3539" w:type="dxa"/>
            <w:noWrap/>
            <w:hideMark/>
          </w:tcPr>
          <w:p w14:paraId="425EE57C" w14:textId="77777777" w:rsidR="008A5C4A" w:rsidRPr="007277AD" w:rsidRDefault="008A5C4A" w:rsidP="007F6D83">
            <w:pPr>
              <w:pStyle w:val="ListParagraph"/>
              <w:ind w:left="171"/>
            </w:pPr>
            <w:r w:rsidRPr="00EF0D23">
              <w:t>Vērtēšanā iegūto punktu skaits</w:t>
            </w:r>
          </w:p>
        </w:tc>
        <w:tc>
          <w:tcPr>
            <w:tcW w:w="4757" w:type="dxa"/>
            <w:noWrap/>
          </w:tcPr>
          <w:p w14:paraId="4D96953F" w14:textId="77777777" w:rsidR="008A5C4A" w:rsidRPr="007145BD" w:rsidRDefault="008A5C4A" w:rsidP="007F6D83">
            <w:pPr>
              <w:pStyle w:val="ListParagraph"/>
              <w:tabs>
                <w:tab w:val="left" w:pos="0"/>
              </w:tabs>
              <w:ind w:left="0"/>
            </w:pPr>
            <w:r w:rsidRPr="00EF0D23">
              <w:t>Norāda projekta vērtēšanā iegūto punktu skaitu vai pazīmi “N/A”, ja kvalitātes kritēriji nav vērtēti</w:t>
            </w:r>
          </w:p>
        </w:tc>
      </w:tr>
      <w:tr w:rsidR="008A5C4A" w:rsidRPr="007277AD" w14:paraId="1B49B5A1" w14:textId="77777777" w:rsidTr="007F6D83">
        <w:trPr>
          <w:trHeight w:val="300"/>
        </w:trPr>
        <w:tc>
          <w:tcPr>
            <w:tcW w:w="3539" w:type="dxa"/>
            <w:noWrap/>
            <w:hideMark/>
          </w:tcPr>
          <w:p w14:paraId="0370F0A2" w14:textId="77777777" w:rsidR="008A5C4A" w:rsidRPr="007277AD" w:rsidRDefault="008A5C4A" w:rsidP="007F6D83">
            <w:pPr>
              <w:pStyle w:val="ListParagraph"/>
              <w:ind w:left="171"/>
            </w:pPr>
            <w:r w:rsidRPr="00EF0D23">
              <w:t>Vērtēšanas rezultāts</w:t>
            </w:r>
          </w:p>
        </w:tc>
        <w:tc>
          <w:tcPr>
            <w:tcW w:w="4757" w:type="dxa"/>
            <w:noWrap/>
            <w:hideMark/>
          </w:tcPr>
          <w:p w14:paraId="1ECC363E" w14:textId="77777777" w:rsidR="008A5C4A" w:rsidRPr="007277AD" w:rsidRDefault="008A5C4A" w:rsidP="007F6D83">
            <w:pPr>
              <w:pStyle w:val="ListParagraph"/>
              <w:tabs>
                <w:tab w:val="left" w:pos="0"/>
              </w:tabs>
              <w:ind w:left="0"/>
            </w:pPr>
            <w:r w:rsidRPr="00EF0D23">
              <w:t>Norāda "Apstiprināts ar nosacījumu</w:t>
            </w:r>
            <w:r>
              <w:t xml:space="preserve"> 2</w:t>
            </w:r>
            <w:r w:rsidRPr="00EF0D23">
              <w:t>"</w:t>
            </w:r>
          </w:p>
        </w:tc>
      </w:tr>
      <w:tr w:rsidR="008A5C4A" w:rsidRPr="007277AD" w14:paraId="5C706D05" w14:textId="77777777" w:rsidTr="007F6D83">
        <w:trPr>
          <w:trHeight w:val="300"/>
        </w:trPr>
        <w:tc>
          <w:tcPr>
            <w:tcW w:w="3539" w:type="dxa"/>
            <w:noWrap/>
          </w:tcPr>
          <w:p w14:paraId="75C99170" w14:textId="77777777" w:rsidR="008A5C4A" w:rsidRPr="007277AD" w:rsidRDefault="008A5C4A" w:rsidP="007F6D83">
            <w:pPr>
              <w:pStyle w:val="ListParagraph"/>
              <w:ind w:left="171"/>
            </w:pPr>
            <w:r w:rsidRPr="007D58A8">
              <w:t>Apstiprināšanas/ noraidīšanas datums</w:t>
            </w:r>
          </w:p>
        </w:tc>
        <w:tc>
          <w:tcPr>
            <w:tcW w:w="4757" w:type="dxa"/>
            <w:noWrap/>
          </w:tcPr>
          <w:p w14:paraId="50DD7F7B" w14:textId="77777777" w:rsidR="008A5C4A" w:rsidRPr="007277AD" w:rsidRDefault="008A5C4A" w:rsidP="007F6D83">
            <w:pPr>
              <w:pStyle w:val="ListParagraph"/>
              <w:tabs>
                <w:tab w:val="left" w:pos="0"/>
              </w:tabs>
              <w:ind w:left="0"/>
            </w:pPr>
            <w:r w:rsidRPr="007D58A8">
              <w:t xml:space="preserve">Norāda lēmuma par </w:t>
            </w:r>
            <w:r>
              <w:t xml:space="preserve">atkārtotu </w:t>
            </w:r>
            <w:r w:rsidRPr="007D58A8">
              <w:t>apstiprināšanu ar nosacījumu datumu</w:t>
            </w:r>
          </w:p>
        </w:tc>
      </w:tr>
      <w:tr w:rsidR="008A5C4A" w:rsidRPr="007145BD" w14:paraId="21C84946" w14:textId="77777777" w:rsidTr="007F6D83">
        <w:trPr>
          <w:trHeight w:val="300"/>
        </w:trPr>
        <w:tc>
          <w:tcPr>
            <w:tcW w:w="3539" w:type="dxa"/>
            <w:noWrap/>
            <w:hideMark/>
          </w:tcPr>
          <w:p w14:paraId="601342C3" w14:textId="77777777" w:rsidR="008A5C4A" w:rsidRPr="007277AD" w:rsidRDefault="008A5C4A" w:rsidP="007F6D83">
            <w:pPr>
              <w:pStyle w:val="ListParagraph"/>
              <w:ind w:left="171"/>
            </w:pPr>
            <w:r w:rsidRPr="007277AD">
              <w:t>Nosacījuma izpildes datums</w:t>
            </w:r>
          </w:p>
        </w:tc>
        <w:tc>
          <w:tcPr>
            <w:tcW w:w="4757" w:type="dxa"/>
            <w:noWrap/>
            <w:hideMark/>
          </w:tcPr>
          <w:p w14:paraId="5DF52CE6" w14:textId="77777777" w:rsidR="008A5C4A" w:rsidRPr="007145BD" w:rsidRDefault="008A5C4A" w:rsidP="007F6D83">
            <w:pPr>
              <w:pStyle w:val="ListParagraph"/>
              <w:tabs>
                <w:tab w:val="left" w:pos="0"/>
              </w:tabs>
              <w:ind w:left="0"/>
            </w:pPr>
            <w:r w:rsidRPr="007277AD">
              <w:t>Norāda datumu, līdz kuram jāiesn</w:t>
            </w:r>
            <w:r w:rsidRPr="007145BD">
              <w:t>iedz</w:t>
            </w:r>
            <w:r>
              <w:t xml:space="preserve"> atkārtotie</w:t>
            </w:r>
            <w:r w:rsidRPr="007145BD">
              <w:t xml:space="preserve"> precizējumi</w:t>
            </w:r>
          </w:p>
        </w:tc>
      </w:tr>
    </w:tbl>
    <w:p w14:paraId="1BAFD47B" w14:textId="77777777" w:rsidR="008A1B97" w:rsidRDefault="000459A3" w:rsidP="00033542">
      <w:pPr>
        <w:spacing w:after="0" w:line="240" w:lineRule="auto"/>
        <w:jc w:val="both"/>
      </w:pPr>
      <w:r>
        <w:t>Kad lietotājs pabeidzis datu ievadi par lēmumu un nospiedis pogu [Saglabāt], viņš informē citu lietotāju ar labošanas tiesībām, ka dati ir apstiprināmi, nospiežot pogu [Apstiprināt].</w:t>
      </w:r>
    </w:p>
    <w:p w14:paraId="43772230" w14:textId="77777777" w:rsidR="00910204" w:rsidRDefault="00910204" w:rsidP="00033542">
      <w:pPr>
        <w:spacing w:after="0" w:line="240" w:lineRule="auto"/>
        <w:jc w:val="both"/>
      </w:pPr>
    </w:p>
    <w:p w14:paraId="4C676B6C" w14:textId="77777777" w:rsidR="008B283D" w:rsidRDefault="008B283D" w:rsidP="00033542">
      <w:pPr>
        <w:pStyle w:val="Heading3"/>
      </w:pPr>
      <w:bookmarkStart w:id="21" w:name="_Toc8379871"/>
      <w:r>
        <w:t>2.2.</w:t>
      </w:r>
      <w:r w:rsidR="00AC33D1">
        <w:t>4</w:t>
      </w:r>
      <w:r>
        <w:t xml:space="preserve">. </w:t>
      </w:r>
      <w:r w:rsidR="009500F8" w:rsidRPr="009500F8">
        <w:tab/>
        <w:t>Lēmums par projekta iesnieguma apstiprināšanu</w:t>
      </w:r>
      <w:bookmarkEnd w:id="21"/>
      <w:r>
        <w:t xml:space="preserve"> </w:t>
      </w:r>
    </w:p>
    <w:p w14:paraId="3690DBDC" w14:textId="77777777" w:rsidR="00AC33D1" w:rsidRDefault="00E42591" w:rsidP="00E42591">
      <w:r>
        <w:t>PI apstiprināšana notiek identiski 1.2.4. punktā aprakstītajam, tomēr jāņem vērā, ka atšķirībā</w:t>
      </w:r>
      <w:r w:rsidR="000C343C">
        <w:t xml:space="preserve"> no e-vidē</w:t>
      </w:r>
      <w:r>
        <w:t xml:space="preserve"> iesniegtiem PI, </w:t>
      </w:r>
      <w:r w:rsidRPr="000C343C">
        <w:rPr>
          <w:b/>
          <w:u w:val="single"/>
        </w:rPr>
        <w:t xml:space="preserve">pēc </w:t>
      </w:r>
      <w:r w:rsidR="000C343C">
        <w:rPr>
          <w:b/>
          <w:u w:val="single"/>
        </w:rPr>
        <w:t>KPVIS statusa maiņas uz “Apstiprināts”</w:t>
      </w:r>
      <w:r w:rsidRPr="00E42591">
        <w:rPr>
          <w:b/>
        </w:rPr>
        <w:t xml:space="preserve"> </w:t>
      </w:r>
      <w:r w:rsidR="00FB29A5">
        <w:rPr>
          <w:b/>
        </w:rPr>
        <w:t xml:space="preserve">iekšējā vidē ievadītam PI </w:t>
      </w:r>
      <w:r w:rsidRPr="00E42591">
        <w:rPr>
          <w:b/>
        </w:rPr>
        <w:t>ir jāveic arī</w:t>
      </w:r>
      <w:r>
        <w:rPr>
          <w:b/>
        </w:rPr>
        <w:t xml:space="preserve"> </w:t>
      </w:r>
      <w:r w:rsidRPr="00E42591">
        <w:rPr>
          <w:b/>
        </w:rPr>
        <w:t xml:space="preserve">ievadīto </w:t>
      </w:r>
      <w:r w:rsidR="000C343C">
        <w:rPr>
          <w:b/>
        </w:rPr>
        <w:t xml:space="preserve">PI </w:t>
      </w:r>
      <w:r w:rsidRPr="00E42591">
        <w:rPr>
          <w:b/>
        </w:rPr>
        <w:t>datu apstiprināšana</w:t>
      </w:r>
      <w:r w:rsidR="000C343C">
        <w:rPr>
          <w:b/>
        </w:rPr>
        <w:t>.</w:t>
      </w:r>
      <w:r w:rsidR="000C343C">
        <w:t xml:space="preserve"> </w:t>
      </w:r>
    </w:p>
    <w:p w14:paraId="6E4F67A7" w14:textId="10296AA4" w:rsidR="00AC33D1" w:rsidRPr="009E2549" w:rsidRDefault="00AC33D1" w:rsidP="00033542">
      <w:pPr>
        <w:spacing w:after="0" w:line="240" w:lineRule="auto"/>
        <w:jc w:val="both"/>
      </w:pPr>
      <w:r>
        <w:t xml:space="preserve">Ja vērtēšanas komisija pieņem lēmumu par PI apstiprināšanu un </w:t>
      </w:r>
      <w:r w:rsidRPr="003A02F4">
        <w:t xml:space="preserve">PI </w:t>
      </w:r>
      <w:r w:rsidR="003359B4">
        <w:t xml:space="preserve">nav </w:t>
      </w:r>
      <w:r w:rsidRPr="003A02F4">
        <w:t>iesniegts caur KPVIS e-vidi, ITI vērtētājam KPVIS nepieciešams ievadīt informāciju par lēmumu</w:t>
      </w:r>
      <w:r>
        <w:t>, aizpildot šādus laukus KPVIS sadaļā “Projekta vērtēšana”:</w:t>
      </w:r>
    </w:p>
    <w:tbl>
      <w:tblPr>
        <w:tblStyle w:val="TableGrid"/>
        <w:tblW w:w="0" w:type="auto"/>
        <w:tblLook w:val="04A0" w:firstRow="1" w:lastRow="0" w:firstColumn="1" w:lastColumn="0" w:noHBand="0" w:noVBand="1"/>
      </w:tblPr>
      <w:tblGrid>
        <w:gridCol w:w="3539"/>
        <w:gridCol w:w="4757"/>
      </w:tblGrid>
      <w:tr w:rsidR="00AC33D1" w:rsidRPr="00F44919" w14:paraId="157E09E2" w14:textId="77777777" w:rsidTr="007F6D83">
        <w:trPr>
          <w:trHeight w:val="300"/>
        </w:trPr>
        <w:tc>
          <w:tcPr>
            <w:tcW w:w="3539" w:type="dxa"/>
            <w:shd w:val="clear" w:color="auto" w:fill="E7E6E6" w:themeFill="background2"/>
            <w:noWrap/>
          </w:tcPr>
          <w:p w14:paraId="77485E9C" w14:textId="77777777" w:rsidR="00AC33D1" w:rsidRPr="00F44919" w:rsidRDefault="00AC33D1" w:rsidP="007F6D83">
            <w:pPr>
              <w:pStyle w:val="ListParagraph"/>
              <w:ind w:left="171"/>
              <w:jc w:val="center"/>
              <w:rPr>
                <w:b/>
              </w:rPr>
            </w:pPr>
            <w:r w:rsidRPr="00F44919">
              <w:rPr>
                <w:b/>
              </w:rPr>
              <w:t>Datu lauks</w:t>
            </w:r>
          </w:p>
        </w:tc>
        <w:tc>
          <w:tcPr>
            <w:tcW w:w="4757" w:type="dxa"/>
            <w:shd w:val="clear" w:color="auto" w:fill="E7E6E6" w:themeFill="background2"/>
            <w:noWrap/>
          </w:tcPr>
          <w:p w14:paraId="2E628B12" w14:textId="77777777" w:rsidR="00AC33D1" w:rsidRPr="00F44919" w:rsidRDefault="00AC33D1" w:rsidP="007F6D83">
            <w:pPr>
              <w:pStyle w:val="ListParagraph"/>
              <w:tabs>
                <w:tab w:val="left" w:pos="0"/>
              </w:tabs>
              <w:ind w:left="-14"/>
              <w:jc w:val="center"/>
              <w:rPr>
                <w:b/>
              </w:rPr>
            </w:pPr>
            <w:r w:rsidRPr="00F44919">
              <w:rPr>
                <w:b/>
              </w:rPr>
              <w:t>Norādāmā informācija</w:t>
            </w:r>
          </w:p>
        </w:tc>
      </w:tr>
      <w:tr w:rsidR="00AC33D1" w:rsidRPr="00F44919" w14:paraId="6583F870" w14:textId="77777777" w:rsidTr="007F6D83">
        <w:trPr>
          <w:trHeight w:val="300"/>
        </w:trPr>
        <w:tc>
          <w:tcPr>
            <w:tcW w:w="3539" w:type="dxa"/>
            <w:noWrap/>
            <w:hideMark/>
          </w:tcPr>
          <w:p w14:paraId="1F4DDC80" w14:textId="77777777" w:rsidR="00AC33D1" w:rsidRPr="00596FEB" w:rsidRDefault="00AC33D1" w:rsidP="007F6D83">
            <w:r w:rsidRPr="00596FEB">
              <w:t>Projektu pieņemšanas beigu datums</w:t>
            </w:r>
          </w:p>
        </w:tc>
        <w:tc>
          <w:tcPr>
            <w:tcW w:w="4757" w:type="dxa"/>
            <w:noWrap/>
            <w:hideMark/>
          </w:tcPr>
          <w:p w14:paraId="0910D339" w14:textId="77777777" w:rsidR="00AC33D1" w:rsidRPr="00596FEB" w:rsidRDefault="00AC33D1" w:rsidP="007F6D83">
            <w:r w:rsidRPr="00596FEB">
              <w:t>Ielasās automātiski</w:t>
            </w:r>
          </w:p>
        </w:tc>
      </w:tr>
      <w:tr w:rsidR="00AC33D1" w:rsidRPr="00F44919" w14:paraId="4626F1A1" w14:textId="77777777" w:rsidTr="007F6D83">
        <w:trPr>
          <w:trHeight w:val="300"/>
        </w:trPr>
        <w:tc>
          <w:tcPr>
            <w:tcW w:w="3539" w:type="dxa"/>
            <w:noWrap/>
            <w:hideMark/>
          </w:tcPr>
          <w:p w14:paraId="12DECC83" w14:textId="77777777" w:rsidR="00AC33D1" w:rsidRPr="00596FEB" w:rsidRDefault="00AC33D1" w:rsidP="007F6D83">
            <w:r w:rsidRPr="00596FEB">
              <w:t>Projekta iesniegšanas datums</w:t>
            </w:r>
          </w:p>
        </w:tc>
        <w:tc>
          <w:tcPr>
            <w:tcW w:w="4757" w:type="dxa"/>
            <w:noWrap/>
            <w:hideMark/>
          </w:tcPr>
          <w:p w14:paraId="08587FAE" w14:textId="77777777" w:rsidR="00AC33D1" w:rsidRPr="00596FEB" w:rsidRDefault="00AC33D1" w:rsidP="007F6D83">
            <w:r w:rsidRPr="00AC33D1">
              <w:t>Norāda PI saņemšanas datumu, vai pasta zīmogā norādīto nosūtīšanas datums</w:t>
            </w:r>
          </w:p>
        </w:tc>
      </w:tr>
      <w:tr w:rsidR="00AC33D1" w:rsidRPr="00F44919" w14:paraId="552A8188" w14:textId="77777777" w:rsidTr="007F6D83">
        <w:trPr>
          <w:trHeight w:val="300"/>
        </w:trPr>
        <w:tc>
          <w:tcPr>
            <w:tcW w:w="3539" w:type="dxa"/>
            <w:noWrap/>
            <w:hideMark/>
          </w:tcPr>
          <w:p w14:paraId="5F1088E6" w14:textId="77777777" w:rsidR="00AC33D1" w:rsidRPr="00596FEB" w:rsidRDefault="00AC33D1" w:rsidP="007F6D83">
            <w:r w:rsidRPr="00596FEB">
              <w:lastRenderedPageBreak/>
              <w:t>Vērtēšanā iegūto punktu skaits</w:t>
            </w:r>
          </w:p>
        </w:tc>
        <w:tc>
          <w:tcPr>
            <w:tcW w:w="4757" w:type="dxa"/>
            <w:noWrap/>
            <w:hideMark/>
          </w:tcPr>
          <w:p w14:paraId="1860D079" w14:textId="77777777" w:rsidR="00AC33D1" w:rsidRPr="00596FEB" w:rsidRDefault="00AC33D1" w:rsidP="007F6D83">
            <w:r w:rsidRPr="00596FEB">
              <w:t xml:space="preserve">Norāda projekta vērtēšanā iegūto punktu skaitu </w:t>
            </w:r>
          </w:p>
        </w:tc>
      </w:tr>
      <w:tr w:rsidR="00AC33D1" w:rsidRPr="00F44919" w14:paraId="42866ACE" w14:textId="77777777" w:rsidTr="007F6D83">
        <w:trPr>
          <w:trHeight w:val="300"/>
        </w:trPr>
        <w:tc>
          <w:tcPr>
            <w:tcW w:w="3539" w:type="dxa"/>
            <w:noWrap/>
            <w:hideMark/>
          </w:tcPr>
          <w:p w14:paraId="5AB8147F" w14:textId="77777777" w:rsidR="00AC33D1" w:rsidRPr="00596FEB" w:rsidRDefault="00AC33D1" w:rsidP="007F6D83">
            <w:r w:rsidRPr="00596FEB">
              <w:t>Vērtēšanas rezultāts</w:t>
            </w:r>
          </w:p>
        </w:tc>
        <w:tc>
          <w:tcPr>
            <w:tcW w:w="4757" w:type="dxa"/>
            <w:noWrap/>
            <w:hideMark/>
          </w:tcPr>
          <w:p w14:paraId="62F74106" w14:textId="77777777" w:rsidR="00AC33D1" w:rsidRPr="00596FEB" w:rsidRDefault="00AC33D1" w:rsidP="007F6D83">
            <w:r>
              <w:t>Norāda "Apstiprināts</w:t>
            </w:r>
            <w:r w:rsidRPr="00596FEB">
              <w:t>"</w:t>
            </w:r>
          </w:p>
        </w:tc>
      </w:tr>
      <w:tr w:rsidR="00AC33D1" w:rsidRPr="00F44919" w14:paraId="61719A01" w14:textId="77777777" w:rsidTr="007F6D83">
        <w:trPr>
          <w:trHeight w:val="300"/>
        </w:trPr>
        <w:tc>
          <w:tcPr>
            <w:tcW w:w="3539" w:type="dxa"/>
            <w:noWrap/>
            <w:hideMark/>
          </w:tcPr>
          <w:p w14:paraId="39BC42B1" w14:textId="77777777" w:rsidR="00AC33D1" w:rsidRPr="00596FEB" w:rsidRDefault="00AC33D1" w:rsidP="007F6D83">
            <w:r w:rsidRPr="00596FEB">
              <w:t>Apstiprināšanas/ noraidīšanas datums</w:t>
            </w:r>
          </w:p>
        </w:tc>
        <w:tc>
          <w:tcPr>
            <w:tcW w:w="4757" w:type="dxa"/>
            <w:noWrap/>
            <w:hideMark/>
          </w:tcPr>
          <w:p w14:paraId="065762AF" w14:textId="77777777" w:rsidR="00AC33D1" w:rsidRPr="00596FEB" w:rsidRDefault="00AC33D1" w:rsidP="007F6D83">
            <w:r w:rsidRPr="00596FEB">
              <w:t xml:space="preserve">Norāda lēmuma par </w:t>
            </w:r>
            <w:r>
              <w:t xml:space="preserve">PI </w:t>
            </w:r>
            <w:r w:rsidRPr="00596FEB">
              <w:t>apstiprināša</w:t>
            </w:r>
            <w:r>
              <w:t xml:space="preserve">nu </w:t>
            </w:r>
            <w:r w:rsidRPr="00596FEB">
              <w:t xml:space="preserve"> datumu</w:t>
            </w:r>
          </w:p>
        </w:tc>
      </w:tr>
      <w:tr w:rsidR="00AC33D1" w:rsidRPr="00F44919" w14:paraId="1D094A28" w14:textId="77777777" w:rsidTr="007F6D83">
        <w:trPr>
          <w:trHeight w:val="300"/>
        </w:trPr>
        <w:tc>
          <w:tcPr>
            <w:tcW w:w="3539" w:type="dxa"/>
            <w:noWrap/>
            <w:hideMark/>
          </w:tcPr>
          <w:p w14:paraId="5E2E0EAC" w14:textId="77777777" w:rsidR="00AC33D1" w:rsidRPr="00F44919" w:rsidRDefault="00AC33D1" w:rsidP="007F6D83">
            <w:pPr>
              <w:pStyle w:val="ListParagraph"/>
              <w:ind w:left="171"/>
            </w:pPr>
            <w:r w:rsidRPr="00F44919">
              <w:t>Nosacījuma izpildes datums (lauks parādās, ja iepriekš projekts bijis apstiprināts ar nosacījumu)</w:t>
            </w:r>
          </w:p>
        </w:tc>
        <w:tc>
          <w:tcPr>
            <w:tcW w:w="4757" w:type="dxa"/>
            <w:noWrap/>
            <w:hideMark/>
          </w:tcPr>
          <w:p w14:paraId="27F5D56C" w14:textId="77777777" w:rsidR="00AC33D1" w:rsidRPr="00F44919" w:rsidRDefault="00AC33D1" w:rsidP="007F6D83">
            <w:pPr>
              <w:pStyle w:val="ListParagraph"/>
              <w:tabs>
                <w:tab w:val="left" w:pos="0"/>
              </w:tabs>
              <w:ind w:left="0"/>
            </w:pPr>
            <w:r>
              <w:t>Atstāj iepriekš norādīto precizējumu iesniegšanas termiņu.</w:t>
            </w:r>
          </w:p>
        </w:tc>
      </w:tr>
    </w:tbl>
    <w:p w14:paraId="086EA3AC" w14:textId="77777777" w:rsidR="00AC33D1" w:rsidRDefault="000459A3" w:rsidP="00915D16">
      <w:pPr>
        <w:jc w:val="both"/>
      </w:pPr>
      <w:r w:rsidRPr="00915D16">
        <w:t>K</w:t>
      </w:r>
      <w:r w:rsidR="00AC33D1" w:rsidRPr="00915D16">
        <w:t>ad lietotājs pabeidzis datu ievadi par lēmumu un nospiedis pogu [Saglabāt], viņš informē citu lietotāju ar labošanas tiesībām, ka ievadītie dati ir apstiprināmi, nospiežot pogu [Apstiprināt].</w:t>
      </w:r>
    </w:p>
    <w:p w14:paraId="1789A75F" w14:textId="1D1DA304" w:rsidR="00D34D9F" w:rsidRDefault="00AC33D1" w:rsidP="00033542">
      <w:pPr>
        <w:spacing w:after="0" w:line="240" w:lineRule="auto"/>
        <w:jc w:val="both"/>
      </w:pPr>
      <w:r>
        <w:t xml:space="preserve">Pati savadīto </w:t>
      </w:r>
      <w:r w:rsidRPr="00915D16">
        <w:rPr>
          <w:b/>
        </w:rPr>
        <w:t>PI datu apstiprināšana veicama</w:t>
      </w:r>
      <w:r>
        <w:t xml:space="preserve"> atverot KPVIS sadaļu “Līgums un grozījumi”,</w:t>
      </w:r>
      <w:r w:rsidR="00EB029A">
        <w:t xml:space="preserve"> </w:t>
      </w:r>
      <w:r>
        <w:t>kur pēc pogas</w:t>
      </w:r>
      <w:r w:rsidRPr="000C343C">
        <w:t xml:space="preserve"> [Skatīt PI veidlapu]</w:t>
      </w:r>
      <w:r>
        <w:t xml:space="preserve"> nospiešanas augšējā labajā stūrī būs pieejama poga [Darbinieka ievadīts (darbinieka apstiprināts)] (tikai, kad statuss “Apstiprināts”), kuru nospiežot ITI vērtējs ar labošanas tiesībām apliecina, ka ievadītie PI dati ir atbilstoši saņemtajam PI. Otram ITI vērtējām ir jāveic </w:t>
      </w:r>
      <w:proofErr w:type="spellStart"/>
      <w:r>
        <w:t>virskontrole</w:t>
      </w:r>
      <w:proofErr w:type="spellEnd"/>
      <w:r>
        <w:t>, tās veikšanu apliecinot ar pogas [</w:t>
      </w:r>
      <w:proofErr w:type="spellStart"/>
      <w:r>
        <w:t>Virskontroles</w:t>
      </w:r>
      <w:proofErr w:type="spellEnd"/>
      <w:r>
        <w:t xml:space="preserve"> apstiprināts] nospiešanu (poga pieejama pēc [Darbinieka ievadīts] nospiešanas, tā nebūs redzama lietotājam, kurš nospieda [Darbinieka ievadīts]).</w:t>
      </w:r>
    </w:p>
    <w:p w14:paraId="16E6AF98" w14:textId="77777777" w:rsidR="00910204" w:rsidRDefault="00910204" w:rsidP="00033542">
      <w:pPr>
        <w:spacing w:after="0" w:line="240" w:lineRule="auto"/>
        <w:jc w:val="both"/>
      </w:pPr>
    </w:p>
    <w:p w14:paraId="2AEB2A05" w14:textId="77777777" w:rsidR="009500F8" w:rsidRPr="00613706" w:rsidRDefault="009500F8" w:rsidP="00613706">
      <w:pPr>
        <w:pStyle w:val="ListParagraph"/>
        <w:keepNext/>
        <w:keepLines/>
        <w:numPr>
          <w:ilvl w:val="2"/>
          <w:numId w:val="12"/>
        </w:numPr>
        <w:spacing w:before="40" w:after="0"/>
        <w:outlineLvl w:val="2"/>
        <w:rPr>
          <w:rFonts w:asciiTheme="majorHAnsi" w:eastAsiaTheme="majorEastAsia" w:hAnsiTheme="majorHAnsi" w:cstheme="majorBidi"/>
          <w:color w:val="1F4D78" w:themeColor="accent1" w:themeShade="7F"/>
          <w:sz w:val="24"/>
          <w:szCs w:val="24"/>
        </w:rPr>
      </w:pPr>
      <w:bookmarkStart w:id="22" w:name="_Toc8379872"/>
      <w:r w:rsidRPr="00613706">
        <w:rPr>
          <w:rFonts w:asciiTheme="majorHAnsi" w:eastAsiaTheme="majorEastAsia" w:hAnsiTheme="majorHAnsi" w:cstheme="majorBidi"/>
          <w:color w:val="1F4D78" w:themeColor="accent1" w:themeShade="7F"/>
          <w:sz w:val="24"/>
          <w:szCs w:val="24"/>
        </w:rPr>
        <w:t>Lēmums par projekta iesnieguma noraidīšanu</w:t>
      </w:r>
      <w:bookmarkEnd w:id="22"/>
    </w:p>
    <w:p w14:paraId="1AB7C674" w14:textId="77777777" w:rsidR="009500F8" w:rsidRPr="009500F8" w:rsidRDefault="009500F8" w:rsidP="00033542">
      <w:pPr>
        <w:spacing w:after="0" w:line="240" w:lineRule="auto"/>
        <w:jc w:val="both"/>
      </w:pPr>
      <w:r w:rsidRPr="009500F8">
        <w:t>Ja vērtēšanas komisija pieņem lēmumu par PI norai</w:t>
      </w:r>
      <w:r>
        <w:t>dīšanu un PI nav</w:t>
      </w:r>
      <w:r w:rsidRPr="009500F8">
        <w:t xml:space="preserve"> </w:t>
      </w:r>
      <w:r w:rsidR="00613706">
        <w:t>iesniegts</w:t>
      </w:r>
      <w:r w:rsidR="00613706" w:rsidRPr="009500F8">
        <w:t xml:space="preserve"> </w:t>
      </w:r>
      <w:r w:rsidR="00613706">
        <w:t xml:space="preserve"> caur </w:t>
      </w:r>
      <w:r w:rsidRPr="009500F8">
        <w:t>KPVIS e-vidi, ITI vērtētājam KPVIS nepieciešams ievadīt informāciju par lēmumu, aizpildot šādus laukus KPVIS sadaļā “Projekta vērtēšana”:</w:t>
      </w:r>
    </w:p>
    <w:tbl>
      <w:tblPr>
        <w:tblStyle w:val="TableGrid1"/>
        <w:tblW w:w="0" w:type="auto"/>
        <w:tblLook w:val="04A0" w:firstRow="1" w:lastRow="0" w:firstColumn="1" w:lastColumn="0" w:noHBand="0" w:noVBand="1"/>
      </w:tblPr>
      <w:tblGrid>
        <w:gridCol w:w="3539"/>
        <w:gridCol w:w="4757"/>
      </w:tblGrid>
      <w:tr w:rsidR="009500F8" w:rsidRPr="009500F8" w14:paraId="457B1C80" w14:textId="77777777" w:rsidTr="007F6D83">
        <w:trPr>
          <w:trHeight w:val="300"/>
        </w:trPr>
        <w:tc>
          <w:tcPr>
            <w:tcW w:w="3539" w:type="dxa"/>
            <w:shd w:val="clear" w:color="auto" w:fill="E7E6E6" w:themeFill="background2"/>
            <w:noWrap/>
          </w:tcPr>
          <w:p w14:paraId="1745124E" w14:textId="77777777" w:rsidR="009500F8" w:rsidRPr="009500F8" w:rsidRDefault="009500F8" w:rsidP="009500F8">
            <w:pPr>
              <w:spacing w:after="160" w:line="259" w:lineRule="auto"/>
              <w:rPr>
                <w:b/>
              </w:rPr>
            </w:pPr>
            <w:r w:rsidRPr="009500F8">
              <w:rPr>
                <w:b/>
              </w:rPr>
              <w:t>Datu lauks</w:t>
            </w:r>
          </w:p>
        </w:tc>
        <w:tc>
          <w:tcPr>
            <w:tcW w:w="4757" w:type="dxa"/>
            <w:shd w:val="clear" w:color="auto" w:fill="E7E6E6" w:themeFill="background2"/>
            <w:noWrap/>
          </w:tcPr>
          <w:p w14:paraId="4FDBFCB9" w14:textId="77777777" w:rsidR="009500F8" w:rsidRPr="009500F8" w:rsidRDefault="009500F8" w:rsidP="009500F8">
            <w:pPr>
              <w:spacing w:after="160" w:line="259" w:lineRule="auto"/>
              <w:rPr>
                <w:b/>
              </w:rPr>
            </w:pPr>
            <w:r w:rsidRPr="009500F8">
              <w:rPr>
                <w:b/>
              </w:rPr>
              <w:t>Norādāmā informācija</w:t>
            </w:r>
          </w:p>
        </w:tc>
      </w:tr>
      <w:tr w:rsidR="009500F8" w:rsidRPr="009500F8" w14:paraId="18978FF1" w14:textId="77777777" w:rsidTr="007F6D83">
        <w:trPr>
          <w:trHeight w:val="300"/>
        </w:trPr>
        <w:tc>
          <w:tcPr>
            <w:tcW w:w="3539" w:type="dxa"/>
            <w:noWrap/>
            <w:hideMark/>
          </w:tcPr>
          <w:p w14:paraId="1F01256E" w14:textId="77777777" w:rsidR="009500F8" w:rsidRPr="009500F8" w:rsidRDefault="009500F8" w:rsidP="009500F8">
            <w:pPr>
              <w:spacing w:after="160" w:line="259" w:lineRule="auto"/>
            </w:pPr>
            <w:r w:rsidRPr="009500F8">
              <w:t>Projektu pieņemšanas beigu datums</w:t>
            </w:r>
          </w:p>
        </w:tc>
        <w:tc>
          <w:tcPr>
            <w:tcW w:w="4757" w:type="dxa"/>
            <w:noWrap/>
            <w:hideMark/>
          </w:tcPr>
          <w:p w14:paraId="0A05B904" w14:textId="77777777" w:rsidR="009500F8" w:rsidRPr="009500F8" w:rsidRDefault="009500F8" w:rsidP="009500F8">
            <w:pPr>
              <w:spacing w:after="160" w:line="259" w:lineRule="auto"/>
            </w:pPr>
            <w:r w:rsidRPr="009500F8">
              <w:t>Ielasās automātiski</w:t>
            </w:r>
          </w:p>
        </w:tc>
      </w:tr>
      <w:tr w:rsidR="009500F8" w:rsidRPr="009500F8" w14:paraId="568D4B2A" w14:textId="77777777" w:rsidTr="007F6D83">
        <w:trPr>
          <w:trHeight w:val="300"/>
        </w:trPr>
        <w:tc>
          <w:tcPr>
            <w:tcW w:w="3539" w:type="dxa"/>
            <w:noWrap/>
            <w:hideMark/>
          </w:tcPr>
          <w:p w14:paraId="0979E0F4" w14:textId="77777777" w:rsidR="009500F8" w:rsidRPr="009500F8" w:rsidRDefault="009500F8" w:rsidP="009500F8">
            <w:pPr>
              <w:spacing w:after="160" w:line="259" w:lineRule="auto"/>
            </w:pPr>
            <w:r w:rsidRPr="009500F8">
              <w:t>Projekta iesniegšanas datums</w:t>
            </w:r>
          </w:p>
        </w:tc>
        <w:tc>
          <w:tcPr>
            <w:tcW w:w="4757" w:type="dxa"/>
            <w:noWrap/>
            <w:hideMark/>
          </w:tcPr>
          <w:p w14:paraId="23B7A04C" w14:textId="77777777" w:rsidR="009500F8" w:rsidRPr="009500F8" w:rsidRDefault="00613706" w:rsidP="009500F8">
            <w:pPr>
              <w:spacing w:after="160" w:line="259" w:lineRule="auto"/>
            </w:pPr>
            <w:r w:rsidRPr="00613706">
              <w:t>Norāda PI saņemšanas datumu, vai pasta zīmogā norādīto nosūtīšanas datums</w:t>
            </w:r>
          </w:p>
        </w:tc>
      </w:tr>
      <w:tr w:rsidR="009500F8" w:rsidRPr="009500F8" w14:paraId="3CFE755F" w14:textId="77777777" w:rsidTr="007F6D83">
        <w:trPr>
          <w:trHeight w:val="300"/>
        </w:trPr>
        <w:tc>
          <w:tcPr>
            <w:tcW w:w="3539" w:type="dxa"/>
            <w:noWrap/>
          </w:tcPr>
          <w:p w14:paraId="05897602" w14:textId="77777777" w:rsidR="009500F8" w:rsidRPr="009500F8" w:rsidRDefault="009500F8" w:rsidP="009500F8">
            <w:pPr>
              <w:spacing w:after="160" w:line="259" w:lineRule="auto"/>
            </w:pPr>
            <w:r w:rsidRPr="009500F8">
              <w:t>Vērtēšanā iegūto punktu skaits</w:t>
            </w:r>
          </w:p>
        </w:tc>
        <w:tc>
          <w:tcPr>
            <w:tcW w:w="4757" w:type="dxa"/>
            <w:noWrap/>
          </w:tcPr>
          <w:p w14:paraId="0580E5D9" w14:textId="77777777" w:rsidR="009500F8" w:rsidRPr="009500F8" w:rsidRDefault="009500F8" w:rsidP="009500F8">
            <w:pPr>
              <w:spacing w:after="160" w:line="259" w:lineRule="auto"/>
            </w:pPr>
            <w:r w:rsidRPr="009500F8">
              <w:t>Norāda projekta vērtēšanā iegūto punktu skaitu vai pazīmi “N/A”, ja kvalitātes kritēriji nav vērtēti</w:t>
            </w:r>
          </w:p>
        </w:tc>
      </w:tr>
      <w:tr w:rsidR="009500F8" w:rsidRPr="009500F8" w14:paraId="5C8672C9" w14:textId="77777777" w:rsidTr="007F6D83">
        <w:trPr>
          <w:trHeight w:val="300"/>
        </w:trPr>
        <w:tc>
          <w:tcPr>
            <w:tcW w:w="3539" w:type="dxa"/>
            <w:noWrap/>
            <w:hideMark/>
          </w:tcPr>
          <w:p w14:paraId="08E9988E" w14:textId="77777777" w:rsidR="009500F8" w:rsidRPr="009500F8" w:rsidRDefault="009500F8" w:rsidP="009500F8">
            <w:pPr>
              <w:spacing w:after="160" w:line="259" w:lineRule="auto"/>
            </w:pPr>
            <w:r w:rsidRPr="009500F8">
              <w:t>Vērtēšanas rezultāts</w:t>
            </w:r>
          </w:p>
        </w:tc>
        <w:tc>
          <w:tcPr>
            <w:tcW w:w="4757" w:type="dxa"/>
            <w:noWrap/>
            <w:hideMark/>
          </w:tcPr>
          <w:p w14:paraId="048E274D" w14:textId="77777777" w:rsidR="009500F8" w:rsidRPr="009500F8" w:rsidRDefault="009500F8" w:rsidP="009500F8">
            <w:pPr>
              <w:spacing w:after="160" w:line="259" w:lineRule="auto"/>
            </w:pPr>
            <w:r w:rsidRPr="009500F8">
              <w:t>Norāda "Noraidīts"</w:t>
            </w:r>
          </w:p>
        </w:tc>
      </w:tr>
      <w:tr w:rsidR="009500F8" w:rsidRPr="009500F8" w14:paraId="685359D3" w14:textId="77777777" w:rsidTr="007F6D83">
        <w:trPr>
          <w:trHeight w:val="300"/>
        </w:trPr>
        <w:tc>
          <w:tcPr>
            <w:tcW w:w="3539" w:type="dxa"/>
            <w:noWrap/>
          </w:tcPr>
          <w:p w14:paraId="2CEE839B" w14:textId="77777777" w:rsidR="009500F8" w:rsidRPr="009500F8" w:rsidRDefault="009500F8" w:rsidP="009500F8">
            <w:pPr>
              <w:spacing w:after="160" w:line="259" w:lineRule="auto"/>
            </w:pPr>
            <w:r w:rsidRPr="009500F8">
              <w:t>Apstiprināšanas/ noraidīšanas datums</w:t>
            </w:r>
          </w:p>
        </w:tc>
        <w:tc>
          <w:tcPr>
            <w:tcW w:w="4757" w:type="dxa"/>
            <w:noWrap/>
          </w:tcPr>
          <w:p w14:paraId="553B8B14" w14:textId="77777777" w:rsidR="009500F8" w:rsidRPr="009500F8" w:rsidRDefault="009500F8" w:rsidP="009500F8">
            <w:pPr>
              <w:spacing w:after="160" w:line="259" w:lineRule="auto"/>
            </w:pPr>
            <w:r w:rsidRPr="009500F8">
              <w:t>Norāda lēmuma par noraidīšanu datumu</w:t>
            </w:r>
          </w:p>
        </w:tc>
      </w:tr>
      <w:tr w:rsidR="009500F8" w:rsidRPr="009500F8" w14:paraId="2ABF40CB" w14:textId="77777777" w:rsidTr="007F6D83">
        <w:trPr>
          <w:trHeight w:val="300"/>
        </w:trPr>
        <w:tc>
          <w:tcPr>
            <w:tcW w:w="3539" w:type="dxa"/>
            <w:noWrap/>
            <w:hideMark/>
          </w:tcPr>
          <w:p w14:paraId="60A9F281" w14:textId="77777777" w:rsidR="009500F8" w:rsidRPr="009500F8" w:rsidRDefault="009500F8" w:rsidP="009500F8">
            <w:pPr>
              <w:spacing w:after="160" w:line="259" w:lineRule="auto"/>
            </w:pPr>
            <w:r w:rsidRPr="009500F8">
              <w:t>Nosacījuma izpildes datums (lauks parādās, ja iepriekš projekts bijis apstiprināts ar nosacījumu)</w:t>
            </w:r>
          </w:p>
        </w:tc>
        <w:tc>
          <w:tcPr>
            <w:tcW w:w="4757" w:type="dxa"/>
            <w:noWrap/>
            <w:hideMark/>
          </w:tcPr>
          <w:p w14:paraId="72C92C8E" w14:textId="77777777" w:rsidR="009500F8" w:rsidRPr="009500F8" w:rsidRDefault="009500F8" w:rsidP="009500F8">
            <w:pPr>
              <w:spacing w:after="160" w:line="259" w:lineRule="auto"/>
            </w:pPr>
            <w:r w:rsidRPr="009500F8">
              <w:t>Atstāj iepriekš norādīto precizējumu iesniegšanas termiņu.</w:t>
            </w:r>
          </w:p>
        </w:tc>
      </w:tr>
      <w:tr w:rsidR="009500F8" w:rsidRPr="009500F8" w14:paraId="3E81A0CD" w14:textId="77777777" w:rsidTr="007F6D83">
        <w:trPr>
          <w:trHeight w:val="671"/>
        </w:trPr>
        <w:tc>
          <w:tcPr>
            <w:tcW w:w="3539" w:type="dxa"/>
            <w:noWrap/>
          </w:tcPr>
          <w:p w14:paraId="0625734E" w14:textId="77777777" w:rsidR="009500F8" w:rsidRPr="009500F8" w:rsidRDefault="009500F8" w:rsidP="009500F8">
            <w:pPr>
              <w:spacing w:after="160" w:line="259" w:lineRule="auto"/>
            </w:pPr>
            <w:r w:rsidRPr="009500F8">
              <w:t>Noraidīšanas pamatojums</w:t>
            </w:r>
          </w:p>
        </w:tc>
        <w:tc>
          <w:tcPr>
            <w:tcW w:w="4757" w:type="dxa"/>
            <w:noWrap/>
          </w:tcPr>
          <w:p w14:paraId="65C53CB8" w14:textId="77777777" w:rsidR="009500F8" w:rsidRPr="009500F8" w:rsidRDefault="009500F8" w:rsidP="009500F8">
            <w:pPr>
              <w:spacing w:line="259" w:lineRule="auto"/>
            </w:pPr>
            <w:r w:rsidRPr="009500F8">
              <w:t>Izvēlas atbilstošo pamatojumu no piedāvātā klasifikatora:</w:t>
            </w:r>
          </w:p>
          <w:p w14:paraId="5AB74053" w14:textId="77777777" w:rsidR="009500F8" w:rsidRPr="009500F8" w:rsidRDefault="009500F8" w:rsidP="00BF1E2F">
            <w:pPr>
              <w:numPr>
                <w:ilvl w:val="0"/>
                <w:numId w:val="15"/>
              </w:numPr>
              <w:spacing w:line="259" w:lineRule="auto"/>
            </w:pPr>
            <w:r w:rsidRPr="009500F8">
              <w:t>“Finansējuma nepietiekamības dēļ”</w:t>
            </w:r>
          </w:p>
          <w:p w14:paraId="432B960E" w14:textId="77777777" w:rsidR="009500F8" w:rsidRPr="009500F8" w:rsidRDefault="009500F8" w:rsidP="00BF1E2F">
            <w:pPr>
              <w:numPr>
                <w:ilvl w:val="0"/>
                <w:numId w:val="15"/>
              </w:numPr>
              <w:spacing w:line="259" w:lineRule="auto"/>
            </w:pPr>
            <w:r w:rsidRPr="009500F8">
              <w:t>“Izslēgšanas kritēriju neizpilde”</w:t>
            </w:r>
          </w:p>
          <w:p w14:paraId="7A28721F" w14:textId="77777777" w:rsidR="009500F8" w:rsidRPr="009500F8" w:rsidRDefault="009500F8" w:rsidP="00BF1E2F">
            <w:pPr>
              <w:numPr>
                <w:ilvl w:val="0"/>
                <w:numId w:val="15"/>
              </w:numPr>
              <w:spacing w:line="259" w:lineRule="auto"/>
            </w:pPr>
            <w:r w:rsidRPr="009500F8">
              <w:t>“Vienoto kritēriju neizpilde”</w:t>
            </w:r>
          </w:p>
          <w:p w14:paraId="7CAF03B2" w14:textId="77777777" w:rsidR="009500F8" w:rsidRPr="009500F8" w:rsidRDefault="009500F8" w:rsidP="00BF1E2F">
            <w:pPr>
              <w:numPr>
                <w:ilvl w:val="0"/>
                <w:numId w:val="15"/>
              </w:numPr>
              <w:spacing w:line="259" w:lineRule="auto"/>
            </w:pPr>
            <w:r w:rsidRPr="009500F8">
              <w:t>“Vienoto izvēles kritēriju neizpilde”</w:t>
            </w:r>
          </w:p>
          <w:p w14:paraId="612DCE5B" w14:textId="77777777" w:rsidR="009500F8" w:rsidRPr="009500F8" w:rsidRDefault="009500F8" w:rsidP="00BF1E2F">
            <w:pPr>
              <w:numPr>
                <w:ilvl w:val="0"/>
                <w:numId w:val="15"/>
              </w:numPr>
              <w:spacing w:line="259" w:lineRule="auto"/>
            </w:pPr>
            <w:r w:rsidRPr="009500F8">
              <w:t>“Specifisko atbilstības kritēriju neizpilde”</w:t>
            </w:r>
          </w:p>
          <w:p w14:paraId="35525B4A" w14:textId="77777777" w:rsidR="009500F8" w:rsidRPr="009500F8" w:rsidRDefault="009500F8" w:rsidP="00BF1E2F">
            <w:pPr>
              <w:numPr>
                <w:ilvl w:val="0"/>
                <w:numId w:val="15"/>
              </w:numPr>
              <w:spacing w:line="259" w:lineRule="auto"/>
            </w:pPr>
            <w:r w:rsidRPr="009500F8">
              <w:t>“Kvalitātes kritēriju neizpilde”</w:t>
            </w:r>
          </w:p>
          <w:p w14:paraId="338504BE" w14:textId="77777777" w:rsidR="009500F8" w:rsidRPr="009500F8" w:rsidRDefault="009500F8" w:rsidP="00BF1E2F">
            <w:pPr>
              <w:numPr>
                <w:ilvl w:val="0"/>
                <w:numId w:val="15"/>
              </w:numPr>
              <w:spacing w:line="259" w:lineRule="auto"/>
            </w:pPr>
            <w:r w:rsidRPr="009500F8">
              <w:t>“PI nav iesniegts termiņā”</w:t>
            </w:r>
          </w:p>
          <w:p w14:paraId="1113C538" w14:textId="77777777" w:rsidR="009500F8" w:rsidRPr="009500F8" w:rsidRDefault="009500F8" w:rsidP="00BF1E2F">
            <w:pPr>
              <w:numPr>
                <w:ilvl w:val="0"/>
                <w:numId w:val="15"/>
              </w:numPr>
              <w:spacing w:line="259" w:lineRule="auto"/>
            </w:pPr>
            <w:r w:rsidRPr="009500F8">
              <w:t>“PI precizējumi nav iesniegti termiņā”</w:t>
            </w:r>
          </w:p>
        </w:tc>
      </w:tr>
    </w:tbl>
    <w:p w14:paraId="0E02BFCD" w14:textId="77777777" w:rsidR="008A1B97" w:rsidRDefault="000459A3" w:rsidP="00915D16">
      <w:pPr>
        <w:spacing w:after="0" w:line="240" w:lineRule="auto"/>
        <w:jc w:val="both"/>
      </w:pPr>
      <w:r>
        <w:t>Kad lietotājs pabeidzis datu ievadi par lēmumu un nospiedis pogu [Saglabāt], viņš informē citu lietotāju ar labošanas tiesībām, ka dati ir apstiprināmi, nospiežot pogu [Apstiprināt].</w:t>
      </w:r>
    </w:p>
    <w:p w14:paraId="1A84E175" w14:textId="77777777" w:rsidR="00915D16" w:rsidRDefault="00915D16" w:rsidP="00915D16">
      <w:pPr>
        <w:spacing w:after="0" w:line="240" w:lineRule="auto"/>
        <w:jc w:val="both"/>
      </w:pPr>
    </w:p>
    <w:p w14:paraId="76CA1201" w14:textId="77777777" w:rsidR="008F02E2" w:rsidRDefault="008F02E2" w:rsidP="008F02E2">
      <w:pPr>
        <w:pStyle w:val="Heading3"/>
        <w:numPr>
          <w:ilvl w:val="2"/>
          <w:numId w:val="12"/>
        </w:numPr>
      </w:pPr>
      <w:bookmarkStart w:id="23" w:name="_Toc8379873"/>
      <w:r w:rsidRPr="008F02E2">
        <w:lastRenderedPageBreak/>
        <w:t>Projekta iesniedzējs atsauc projekta iesniegumu</w:t>
      </w:r>
      <w:bookmarkEnd w:id="23"/>
    </w:p>
    <w:p w14:paraId="41219BA9" w14:textId="77777777" w:rsidR="008F02E2" w:rsidRDefault="008F02E2" w:rsidP="00915D16">
      <w:pPr>
        <w:jc w:val="both"/>
      </w:pPr>
      <w:r>
        <w:t>Ja no projekta iesniedzēja saņemta informācija par PI atsaukšanu, statuss uz “Atsaukts” maināms sadaļā “Projekta vērtēšana” aizpildot šādus laukus:</w:t>
      </w:r>
    </w:p>
    <w:tbl>
      <w:tblPr>
        <w:tblStyle w:val="TableGrid"/>
        <w:tblW w:w="0" w:type="auto"/>
        <w:tblLook w:val="04A0" w:firstRow="1" w:lastRow="0" w:firstColumn="1" w:lastColumn="0" w:noHBand="0" w:noVBand="1"/>
      </w:tblPr>
      <w:tblGrid>
        <w:gridCol w:w="3539"/>
        <w:gridCol w:w="4757"/>
      </w:tblGrid>
      <w:tr w:rsidR="008F02E2" w:rsidRPr="00F3220B" w14:paraId="291E8DDD" w14:textId="77777777" w:rsidTr="007F6D83">
        <w:trPr>
          <w:trHeight w:val="300"/>
        </w:trPr>
        <w:tc>
          <w:tcPr>
            <w:tcW w:w="3539" w:type="dxa"/>
            <w:shd w:val="clear" w:color="auto" w:fill="E7E6E6" w:themeFill="background2"/>
            <w:noWrap/>
          </w:tcPr>
          <w:p w14:paraId="415D806E" w14:textId="77777777" w:rsidR="008F02E2" w:rsidRPr="00F3220B" w:rsidRDefault="008F02E2" w:rsidP="007F6D83">
            <w:pPr>
              <w:spacing w:after="160" w:line="259" w:lineRule="auto"/>
              <w:rPr>
                <w:b/>
              </w:rPr>
            </w:pPr>
            <w:r w:rsidRPr="00F3220B">
              <w:rPr>
                <w:b/>
              </w:rPr>
              <w:t>Datu lauks</w:t>
            </w:r>
          </w:p>
        </w:tc>
        <w:tc>
          <w:tcPr>
            <w:tcW w:w="4757" w:type="dxa"/>
            <w:shd w:val="clear" w:color="auto" w:fill="E7E6E6" w:themeFill="background2"/>
            <w:noWrap/>
          </w:tcPr>
          <w:p w14:paraId="3B14D43A" w14:textId="77777777" w:rsidR="008F02E2" w:rsidRPr="00F3220B" w:rsidRDefault="008F02E2" w:rsidP="007F6D83">
            <w:pPr>
              <w:spacing w:after="160" w:line="259" w:lineRule="auto"/>
              <w:rPr>
                <w:b/>
              </w:rPr>
            </w:pPr>
            <w:r w:rsidRPr="00F3220B">
              <w:rPr>
                <w:b/>
              </w:rPr>
              <w:t>Norādāmā informācija</w:t>
            </w:r>
          </w:p>
        </w:tc>
      </w:tr>
      <w:tr w:rsidR="008F02E2" w:rsidRPr="00F3220B" w14:paraId="0B4AAB51" w14:textId="77777777" w:rsidTr="007F6D83">
        <w:trPr>
          <w:trHeight w:val="300"/>
        </w:trPr>
        <w:tc>
          <w:tcPr>
            <w:tcW w:w="3539" w:type="dxa"/>
            <w:noWrap/>
            <w:hideMark/>
          </w:tcPr>
          <w:p w14:paraId="14351421" w14:textId="77777777" w:rsidR="008F02E2" w:rsidRPr="00F3220B" w:rsidRDefault="008F02E2" w:rsidP="007F6D83">
            <w:pPr>
              <w:spacing w:after="160" w:line="259" w:lineRule="auto"/>
            </w:pPr>
            <w:r w:rsidRPr="00451B30">
              <w:t>Vērtēšanas rezultāts</w:t>
            </w:r>
          </w:p>
        </w:tc>
        <w:tc>
          <w:tcPr>
            <w:tcW w:w="4757" w:type="dxa"/>
            <w:noWrap/>
            <w:hideMark/>
          </w:tcPr>
          <w:p w14:paraId="5351FC58" w14:textId="77777777" w:rsidR="008F02E2" w:rsidRPr="00F3220B" w:rsidRDefault="008F02E2" w:rsidP="007F6D83">
            <w:pPr>
              <w:spacing w:after="160" w:line="259" w:lineRule="auto"/>
            </w:pPr>
            <w:r>
              <w:t>Norāda atsaukts</w:t>
            </w:r>
          </w:p>
        </w:tc>
      </w:tr>
      <w:tr w:rsidR="008F02E2" w:rsidRPr="00F3220B" w14:paraId="33D6CAD7" w14:textId="77777777" w:rsidTr="007F6D83">
        <w:trPr>
          <w:trHeight w:val="300"/>
        </w:trPr>
        <w:tc>
          <w:tcPr>
            <w:tcW w:w="3539" w:type="dxa"/>
            <w:noWrap/>
            <w:hideMark/>
          </w:tcPr>
          <w:p w14:paraId="4A9AF2C1" w14:textId="77777777" w:rsidR="008F02E2" w:rsidRPr="00F3220B" w:rsidRDefault="008F02E2" w:rsidP="007F6D83">
            <w:pPr>
              <w:spacing w:after="160" w:line="259" w:lineRule="auto"/>
            </w:pPr>
            <w:r w:rsidRPr="00451B30">
              <w:t>Apstiprināšanas/ noraidīšanas datums*</w:t>
            </w:r>
          </w:p>
        </w:tc>
        <w:tc>
          <w:tcPr>
            <w:tcW w:w="4757" w:type="dxa"/>
            <w:noWrap/>
            <w:hideMark/>
          </w:tcPr>
          <w:p w14:paraId="355FB606" w14:textId="77777777" w:rsidR="008F02E2" w:rsidRPr="00F3220B" w:rsidRDefault="008F02E2" w:rsidP="007F6D83">
            <w:pPr>
              <w:spacing w:after="160" w:line="259" w:lineRule="auto"/>
            </w:pPr>
            <w:r>
              <w:t>Norāda atsaukšanas datumu</w:t>
            </w:r>
          </w:p>
        </w:tc>
      </w:tr>
      <w:tr w:rsidR="008F02E2" w:rsidRPr="00F3220B" w14:paraId="23C3ABCB" w14:textId="77777777" w:rsidTr="007F6D83">
        <w:trPr>
          <w:trHeight w:val="300"/>
        </w:trPr>
        <w:tc>
          <w:tcPr>
            <w:tcW w:w="8296" w:type="dxa"/>
            <w:gridSpan w:val="2"/>
            <w:noWrap/>
          </w:tcPr>
          <w:p w14:paraId="52305898" w14:textId="77777777" w:rsidR="008F02E2" w:rsidRDefault="008F02E2" w:rsidP="007F6D83">
            <w:pPr>
              <w:jc w:val="center"/>
            </w:pPr>
            <w:r>
              <w:t>Ja citos laukos jau ir ievadīta informāciju, to nedzēš.</w:t>
            </w:r>
          </w:p>
        </w:tc>
      </w:tr>
    </w:tbl>
    <w:p w14:paraId="24A245CB" w14:textId="77777777" w:rsidR="00AC33D1" w:rsidRDefault="000459A3" w:rsidP="00915D16">
      <w:pPr>
        <w:spacing w:after="0" w:line="240" w:lineRule="auto"/>
        <w:jc w:val="both"/>
      </w:pPr>
      <w:r>
        <w:t>Kad lietotājs pabeidzis datu ievadi par lēmumu un nospiedis pogu [Saglabāt], viņš informē citu lietotāju ar labošanas tiesībām, ka dati ir apstiprināmi, nospiežot pogu [Apstiprināt].</w:t>
      </w:r>
    </w:p>
    <w:p w14:paraId="005C3552" w14:textId="77777777" w:rsidR="000459A3" w:rsidRDefault="000459A3" w:rsidP="00915D16">
      <w:pPr>
        <w:spacing w:after="0" w:line="240" w:lineRule="auto"/>
      </w:pPr>
    </w:p>
    <w:p w14:paraId="6C764395" w14:textId="77777777" w:rsidR="00613706" w:rsidRDefault="00613706" w:rsidP="00770095">
      <w:pPr>
        <w:pStyle w:val="Heading2"/>
        <w:numPr>
          <w:ilvl w:val="1"/>
          <w:numId w:val="12"/>
        </w:numPr>
      </w:pPr>
      <w:bookmarkStart w:id="24" w:name="_Toc8379874"/>
      <w:r w:rsidRPr="00613706">
        <w:t>Tehnisko precizējumu veikšana</w:t>
      </w:r>
      <w:bookmarkEnd w:id="24"/>
    </w:p>
    <w:p w14:paraId="100B9F33" w14:textId="77777777" w:rsidR="000459A3" w:rsidRDefault="008327D7" w:rsidP="00915D16">
      <w:pPr>
        <w:jc w:val="both"/>
      </w:pPr>
      <w:r>
        <w:rPr>
          <w:b/>
          <w:color w:val="FF0000"/>
        </w:rPr>
        <w:t>Vēršam u</w:t>
      </w:r>
      <w:r w:rsidR="00613706" w:rsidRPr="00613706">
        <w:rPr>
          <w:b/>
          <w:color w:val="FF0000"/>
        </w:rPr>
        <w:t xml:space="preserve">zmanību! </w:t>
      </w:r>
      <w:r w:rsidR="000904B8" w:rsidRPr="000904B8">
        <w:rPr>
          <w:b/>
        </w:rPr>
        <w:t xml:space="preserve">Tikai pēc </w:t>
      </w:r>
      <w:r w:rsidR="00613706" w:rsidRPr="00613706">
        <w:rPr>
          <w:b/>
        </w:rPr>
        <w:t xml:space="preserve">2.2.4. </w:t>
      </w:r>
      <w:r w:rsidR="00613706">
        <w:rPr>
          <w:b/>
        </w:rPr>
        <w:t xml:space="preserve"> punktā</w:t>
      </w:r>
      <w:r w:rsidR="000904B8" w:rsidRPr="000904B8">
        <w:rPr>
          <w:b/>
        </w:rPr>
        <w:t xml:space="preserve"> </w:t>
      </w:r>
      <w:r w:rsidR="00613706">
        <w:rPr>
          <w:b/>
        </w:rPr>
        <w:t xml:space="preserve">aprakstītās </w:t>
      </w:r>
      <w:r w:rsidR="00AF0EB7" w:rsidRPr="00AF0EB7">
        <w:rPr>
          <w:b/>
          <w:u w:val="single"/>
        </w:rPr>
        <w:t xml:space="preserve">ievadītā </w:t>
      </w:r>
      <w:r w:rsidR="00613706" w:rsidRPr="00AF0EB7">
        <w:rPr>
          <w:b/>
          <w:u w:val="single"/>
        </w:rPr>
        <w:t>PI datu apstiprināšanas</w:t>
      </w:r>
      <w:r w:rsidR="000904B8" w:rsidRPr="000904B8">
        <w:rPr>
          <w:b/>
        </w:rPr>
        <w:t xml:space="preserve"> veikšanas</w:t>
      </w:r>
      <w:r w:rsidR="00613706">
        <w:rPr>
          <w:b/>
        </w:rPr>
        <w:t xml:space="preserve"> projektam, kas nav iesniegts caur KPVIS e-vidi,</w:t>
      </w:r>
      <w:r w:rsidR="000904B8" w:rsidRPr="000904B8">
        <w:rPr>
          <w:b/>
        </w:rPr>
        <w:t xml:space="preserve"> drīkst veikt PI tehnisku precizēšanu</w:t>
      </w:r>
      <w:r w:rsidR="00613706">
        <w:rPr>
          <w:b/>
        </w:rPr>
        <w:t>.</w:t>
      </w:r>
      <w:r w:rsidR="000904B8" w:rsidRPr="000904B8">
        <w:rPr>
          <w:b/>
        </w:rPr>
        <w:t xml:space="preserve"> </w:t>
      </w:r>
      <w:r w:rsidR="00AF0EB7">
        <w:t xml:space="preserve">Gadījumos, kad PI iesniedzējs nav e-vides lietotājs, drīkst izmanot tikai </w:t>
      </w:r>
      <w:r w:rsidR="00AF0EB7" w:rsidRPr="000904B8">
        <w:t>[CFLA tehniskie precizējumi]</w:t>
      </w:r>
      <w:r w:rsidR="00AF0EB7">
        <w:t>.</w:t>
      </w:r>
    </w:p>
    <w:p w14:paraId="28E710F7" w14:textId="35EDCFC5" w:rsidR="000459A3" w:rsidRDefault="00613706" w:rsidP="00915D16">
      <w:pPr>
        <w:jc w:val="both"/>
      </w:pPr>
      <w:r w:rsidRPr="00F3220B">
        <w:t>Ja pēc PI apstiprināšanas (PI statusā “Apstiprināts”) vēl ir nepieciešams veikt PI tehniskus precizējumus, kas pēc būtības nemaina PI saturu, tad tos var veikt KPVIS sadaļā “Līgums un grozījumi” nospiežot [Skatīt PI veidlapu]</w:t>
      </w:r>
      <w:r w:rsidR="000459A3">
        <w:t>.</w:t>
      </w:r>
      <w:r w:rsidR="003359B4">
        <w:t xml:space="preserve"> </w:t>
      </w:r>
      <w:r w:rsidR="003359B4" w:rsidRPr="003359B4">
        <w:t>Šo</w:t>
      </w:r>
      <w:r w:rsidR="003359B4">
        <w:t>s</w:t>
      </w:r>
      <w:r w:rsidR="003359B4" w:rsidRPr="003359B4">
        <w:t xml:space="preserve"> tehniskos precizējumus var veikt tikai pēc tam, kad PI iesniedzējs papīrā vai elektroniski ir iesniedzis tos, un to atbilstību atzinumā norādītajam ir pārbaudījis ITI vērtētājs.</w:t>
      </w:r>
    </w:p>
    <w:p w14:paraId="4382985D" w14:textId="77777777" w:rsidR="00AF0EB7" w:rsidRDefault="00AF0EB7" w:rsidP="00915D16">
      <w:pPr>
        <w:jc w:val="both"/>
      </w:pPr>
      <w:r>
        <w:t>Tālāk nospiežot</w:t>
      </w:r>
      <w:r w:rsidRPr="00BC0297">
        <w:t xml:space="preserve"> pogu [CFLA tehniskie precizējumi], parādīsies jauna </w:t>
      </w:r>
      <w:proofErr w:type="spellStart"/>
      <w:r w:rsidRPr="00BC0297">
        <w:t>apakšsadaļa</w:t>
      </w:r>
      <w:proofErr w:type="spellEnd"/>
      <w:r w:rsidRPr="00BC0297">
        <w:t xml:space="preserve"> “CFLA tehniskie precizējumi”, kurā varēs norādīt, nepieciešamos precizējumus, kā arī norādīt, kuras sada</w:t>
      </w:r>
      <w:r>
        <w:t>ļas drīkst precizēt.</w:t>
      </w:r>
    </w:p>
    <w:p w14:paraId="041C1050" w14:textId="77777777" w:rsidR="00AF0EB7" w:rsidRPr="00915D16" w:rsidRDefault="00AF0EB7" w:rsidP="00915D16">
      <w:pPr>
        <w:jc w:val="both"/>
      </w:pPr>
      <w:r w:rsidRPr="002171BD">
        <w:t xml:space="preserve">Sadaļas apakšā nospiežot pogu [Precizēt atzīmētās sadaļas], </w:t>
      </w:r>
      <w:r>
        <w:t>ITI vērtētājs ar labošanas tiesībām</w:t>
      </w:r>
      <w:r w:rsidRPr="002171BD">
        <w:t xml:space="preserve"> varēs veikt nepieciešamos precizējumus PI veidlapā.</w:t>
      </w:r>
    </w:p>
    <w:p w14:paraId="43AA8F73" w14:textId="77777777" w:rsidR="00015F1A" w:rsidRDefault="00015F1A" w:rsidP="00613706">
      <w:pPr>
        <w:pStyle w:val="Heading1"/>
        <w:numPr>
          <w:ilvl w:val="0"/>
          <w:numId w:val="12"/>
        </w:numPr>
      </w:pPr>
      <w:bookmarkStart w:id="25" w:name="_Toc525121999"/>
      <w:bookmarkStart w:id="26" w:name="_Toc8379875"/>
      <w:r w:rsidRPr="00015F1A">
        <w:t>Vērtēšanas dokumentu augšupielāde KPVIS</w:t>
      </w:r>
      <w:bookmarkEnd w:id="25"/>
      <w:bookmarkEnd w:id="26"/>
    </w:p>
    <w:p w14:paraId="014E0613" w14:textId="77777777" w:rsidR="00015F1A" w:rsidRPr="00015F1A" w:rsidRDefault="00015F1A" w:rsidP="00015F1A">
      <w:pPr>
        <w:jc w:val="both"/>
      </w:pPr>
      <w:r w:rsidRPr="00015F1A">
        <w:t xml:space="preserve">Saskaņā ar Līguma 47.2. punktu pašvaldības nodrošina Līguma 4.punktā noteiktās dokumentācijas augšupielādi KPVIS </w:t>
      </w:r>
      <w:r w:rsidR="00AC33D1">
        <w:t>S</w:t>
      </w:r>
      <w:r w:rsidRPr="00015F1A">
        <w:t>adarbības iestādes</w:t>
      </w:r>
      <w:r w:rsidR="00AC33D1">
        <w:t xml:space="preserve"> </w:t>
      </w:r>
      <w:r w:rsidRPr="00015F1A">
        <w:t xml:space="preserve">galīgās pārbaudes veikšanai, kā arī pozitīva galīgās pārbaudes atzinuma gadījumā – lēmuma augšupielādi. </w:t>
      </w:r>
    </w:p>
    <w:p w14:paraId="294BAB78" w14:textId="77777777" w:rsidR="00015F1A" w:rsidRPr="00015F1A" w:rsidRDefault="00015F1A" w:rsidP="00033542">
      <w:pPr>
        <w:spacing w:after="0" w:line="240" w:lineRule="auto"/>
        <w:jc w:val="both"/>
      </w:pPr>
      <w:r w:rsidRPr="00015F1A">
        <w:t xml:space="preserve">Līguma 4. punktā uzskaitīta šāda iesniedzamā dokumentācija, kas jāiesniedz pirms lēmuma par projekta iesnieguma apstiprināšanu, apstiprināšanas ar nosacījumu vai noraidīšanu pieņemšanas vai pirms atzinuma par nosacījumu izpildi izdošanas: </w:t>
      </w:r>
    </w:p>
    <w:p w14:paraId="56FDE6A5" w14:textId="694FCC4E" w:rsidR="00015F1A" w:rsidRPr="00015F1A" w:rsidRDefault="00374FF1" w:rsidP="009505FE">
      <w:pPr>
        <w:numPr>
          <w:ilvl w:val="0"/>
          <w:numId w:val="6"/>
        </w:numPr>
        <w:spacing w:after="0" w:line="240" w:lineRule="auto"/>
        <w:jc w:val="both"/>
      </w:pPr>
      <w:r w:rsidRPr="00015F1A">
        <w:t>Rīkojum</w:t>
      </w:r>
      <w:r>
        <w:t>s</w:t>
      </w:r>
      <w:r w:rsidRPr="00015F1A">
        <w:t xml:space="preserve"> </w:t>
      </w:r>
      <w:r w:rsidR="00015F1A" w:rsidRPr="00015F1A">
        <w:t xml:space="preserve">vai </w:t>
      </w:r>
      <w:r w:rsidRPr="00015F1A">
        <w:t>lēmum</w:t>
      </w:r>
      <w:r>
        <w:t>s</w:t>
      </w:r>
      <w:r w:rsidRPr="00015F1A">
        <w:t xml:space="preserve"> </w:t>
      </w:r>
      <w:r w:rsidR="00015F1A" w:rsidRPr="00015F1A">
        <w:t xml:space="preserve">par projektu iesniegumu vērtēšanas komisijas izveidošanu, balsstiesīgo komisijas locekļu profesionālās pieredzes </w:t>
      </w:r>
      <w:r w:rsidRPr="00015F1A">
        <w:t>aprakst</w:t>
      </w:r>
      <w:r>
        <w:t>i</w:t>
      </w:r>
      <w:r w:rsidRPr="00015F1A">
        <w:t xml:space="preserve"> </w:t>
      </w:r>
      <w:r w:rsidR="00015F1A" w:rsidRPr="00015F1A">
        <w:t>[Līguma 4.1. punkts];</w:t>
      </w:r>
    </w:p>
    <w:p w14:paraId="65863B4B" w14:textId="233013C0" w:rsidR="00015F1A" w:rsidRPr="00015F1A" w:rsidRDefault="00374FF1" w:rsidP="00015F1A">
      <w:pPr>
        <w:numPr>
          <w:ilvl w:val="0"/>
          <w:numId w:val="6"/>
        </w:numPr>
        <w:spacing w:after="0" w:line="240" w:lineRule="auto"/>
        <w:jc w:val="both"/>
      </w:pPr>
      <w:r w:rsidRPr="00015F1A">
        <w:t>Projekt</w:t>
      </w:r>
      <w:r>
        <w:t>a</w:t>
      </w:r>
      <w:r w:rsidRPr="00015F1A">
        <w:t xml:space="preserve"> iesniegum</w:t>
      </w:r>
      <w:r>
        <w:t>s</w:t>
      </w:r>
      <w:r w:rsidRPr="00015F1A">
        <w:t xml:space="preserve"> </w:t>
      </w:r>
      <w:r w:rsidR="00015F1A" w:rsidRPr="00015F1A">
        <w:t>[Līguma 4.2. punkts];</w:t>
      </w:r>
    </w:p>
    <w:p w14:paraId="00F26C34" w14:textId="16CBEAC6" w:rsidR="00374FF1" w:rsidRPr="00015F1A" w:rsidRDefault="00015F1A" w:rsidP="00015F1A">
      <w:pPr>
        <w:numPr>
          <w:ilvl w:val="0"/>
          <w:numId w:val="6"/>
        </w:numPr>
        <w:spacing w:after="0" w:line="240" w:lineRule="auto"/>
        <w:jc w:val="both"/>
      </w:pPr>
      <w:r w:rsidRPr="00015F1A">
        <w:t xml:space="preserve">Lēmumu pieņemšanas </w:t>
      </w:r>
      <w:r w:rsidR="00374FF1" w:rsidRPr="00015F1A">
        <w:t>pamatojoš</w:t>
      </w:r>
      <w:r w:rsidR="00374FF1">
        <w:t>ā</w:t>
      </w:r>
      <w:r w:rsidR="00374FF1" w:rsidRPr="00015F1A">
        <w:t xml:space="preserve"> dokumentācij</w:t>
      </w:r>
      <w:r w:rsidR="00374FF1">
        <w:t>a</w:t>
      </w:r>
      <w:r w:rsidR="00374FF1" w:rsidRPr="00015F1A">
        <w:t xml:space="preserve"> </w:t>
      </w:r>
      <w:r w:rsidRPr="00015F1A">
        <w:t>(projektu iesniegumu vērtēšanas komisijas locekļu aizpildītas un parakstītas pārbaudes lapas, sarakstes dokumenti, kas attiecināmi uz projekta iesniegumu izvērtēšanas procesu, parakstīti projektu iesniegumu vērtēšanas sēžu protokoli, projektu iesniegumu vērtēšanas komisijas piesaistīto ekspertu vērtējumu (ja attiecināms)) [Līguma 4.3. punkts];</w:t>
      </w:r>
    </w:p>
    <w:p w14:paraId="5BF422BD" w14:textId="54422AE0" w:rsidR="00015F1A" w:rsidRDefault="00015F1A" w:rsidP="009B5AA2">
      <w:pPr>
        <w:numPr>
          <w:ilvl w:val="0"/>
          <w:numId w:val="6"/>
        </w:numPr>
        <w:spacing w:after="0" w:line="240" w:lineRule="auto"/>
        <w:jc w:val="both"/>
      </w:pPr>
      <w:r w:rsidRPr="00015F1A">
        <w:t xml:space="preserve">Projektu iesniegumu vērtēšanas komisijas </w:t>
      </w:r>
      <w:r w:rsidR="00374FF1" w:rsidRPr="00015F1A">
        <w:t>apstiprināt</w:t>
      </w:r>
      <w:r w:rsidR="00374FF1">
        <w:t>s</w:t>
      </w:r>
      <w:r w:rsidR="00374FF1" w:rsidRPr="00015F1A">
        <w:t xml:space="preserve"> atzinum</w:t>
      </w:r>
      <w:r w:rsidR="00374FF1">
        <w:t>s</w:t>
      </w:r>
      <w:r w:rsidR="00374FF1" w:rsidRPr="00015F1A">
        <w:t xml:space="preserve"> </w:t>
      </w:r>
      <w:r w:rsidRPr="00015F1A">
        <w:t>par projektu iesniegumu vērtēšanas rezultātiem un sagatavot</w:t>
      </w:r>
      <w:r w:rsidR="00374FF1">
        <w:t>ā</w:t>
      </w:r>
      <w:r w:rsidRPr="00015F1A">
        <w:t xml:space="preserve"> </w:t>
      </w:r>
      <w:r w:rsidR="00374FF1" w:rsidRPr="00015F1A">
        <w:t>lēmum</w:t>
      </w:r>
      <w:r w:rsidR="00374FF1">
        <w:t xml:space="preserve">a </w:t>
      </w:r>
      <w:r w:rsidRPr="00015F1A">
        <w:t xml:space="preserve">un </w:t>
      </w:r>
      <w:r w:rsidR="00374FF1" w:rsidRPr="00015F1A">
        <w:t>atzinum</w:t>
      </w:r>
      <w:r w:rsidR="00374FF1">
        <w:t xml:space="preserve">a </w:t>
      </w:r>
      <w:r w:rsidRPr="00015F1A">
        <w:t>par lēmum</w:t>
      </w:r>
      <w:r w:rsidR="00374FF1">
        <w:t>ā</w:t>
      </w:r>
      <w:r w:rsidRPr="00015F1A">
        <w:t xml:space="preserve"> ietverto nosacījumu izpildi projekts [Līguma 4.4. punkts]. </w:t>
      </w:r>
    </w:p>
    <w:p w14:paraId="3FE59C9A" w14:textId="77777777" w:rsidR="009505FE" w:rsidRDefault="009505FE" w:rsidP="00910204">
      <w:pPr>
        <w:spacing w:after="0" w:line="240" w:lineRule="auto"/>
        <w:ind w:left="720"/>
        <w:jc w:val="both"/>
      </w:pPr>
    </w:p>
    <w:p w14:paraId="66B5A805" w14:textId="77777777" w:rsidR="00015F1A" w:rsidRPr="00015F1A" w:rsidRDefault="00015F1A" w:rsidP="00910204">
      <w:pPr>
        <w:spacing w:after="0" w:line="240" w:lineRule="auto"/>
        <w:jc w:val="both"/>
      </w:pPr>
      <w:r w:rsidRPr="00015F1A">
        <w:lastRenderedPageBreak/>
        <w:t>Saskaņā ar Līguma 22. punktu pašvaldības KP VIS ievada arī datus:</w:t>
      </w:r>
    </w:p>
    <w:p w14:paraId="61FBAD1E" w14:textId="77777777" w:rsidR="00015F1A" w:rsidRPr="00015F1A" w:rsidRDefault="00015F1A" w:rsidP="00015F1A">
      <w:pPr>
        <w:numPr>
          <w:ilvl w:val="0"/>
          <w:numId w:val="7"/>
        </w:numPr>
        <w:spacing w:after="0" w:line="240" w:lineRule="auto"/>
        <w:jc w:val="both"/>
      </w:pPr>
      <w:r w:rsidRPr="00015F1A">
        <w:t xml:space="preserve">par pieņemto lēmumu par projekta iesnieguma apstiprināšanu, apstiprināšanu ar nosacījumu vai noraidīšanu, kas jāievada </w:t>
      </w:r>
      <w:r w:rsidRPr="009B5AA2">
        <w:rPr>
          <w:b/>
        </w:rPr>
        <w:t>piecu darbdienu laikā</w:t>
      </w:r>
      <w:r w:rsidRPr="00015F1A">
        <w:t xml:space="preserve"> no lēmuma pieņemšanas brīža [Līguma 22.2. punkts];</w:t>
      </w:r>
    </w:p>
    <w:p w14:paraId="0F2D47EB" w14:textId="77777777" w:rsidR="00015F1A" w:rsidRPr="00015F1A" w:rsidRDefault="00015F1A" w:rsidP="00015F1A">
      <w:pPr>
        <w:numPr>
          <w:ilvl w:val="0"/>
          <w:numId w:val="7"/>
        </w:numPr>
        <w:spacing w:after="0" w:line="240" w:lineRule="auto"/>
        <w:jc w:val="both"/>
      </w:pPr>
      <w:r w:rsidRPr="00015F1A">
        <w:t xml:space="preserve">par izdoto atzinumu, kas jāievada </w:t>
      </w:r>
      <w:r w:rsidRPr="009B5AA2">
        <w:rPr>
          <w:b/>
        </w:rPr>
        <w:t>piecu darbdienu laikā</w:t>
      </w:r>
      <w:r w:rsidRPr="00015F1A">
        <w:t xml:space="preserve"> no atzinuma par lēmumā par projekta iesnieguma apstiprināšanu ietverto nosacījumu izpildi vai neizpildi izdošanas [Līguma 22.3. punkts].</w:t>
      </w:r>
    </w:p>
    <w:p w14:paraId="572CCB0D" w14:textId="77777777" w:rsidR="00015F1A" w:rsidRPr="00015F1A" w:rsidRDefault="00015F1A" w:rsidP="00915D16">
      <w:pPr>
        <w:tabs>
          <w:tab w:val="left" w:pos="5190"/>
        </w:tabs>
        <w:jc w:val="center"/>
      </w:pPr>
      <w:r w:rsidRPr="00015F1A">
        <w:rPr>
          <w:noProof/>
          <w:lang w:eastAsia="lv-LV"/>
        </w:rPr>
        <w:drawing>
          <wp:inline distT="0" distB="0" distL="0" distR="0" wp14:anchorId="0E517C7B" wp14:editId="67214396">
            <wp:extent cx="5274310" cy="27070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07005"/>
                    </a:xfrm>
                    <a:prstGeom prst="rect">
                      <a:avLst/>
                    </a:prstGeom>
                  </pic:spPr>
                </pic:pic>
              </a:graphicData>
            </a:graphic>
          </wp:inline>
        </w:drawing>
      </w:r>
    </w:p>
    <w:p w14:paraId="6C7692E7" w14:textId="77777777" w:rsidR="00015F1A" w:rsidRPr="00015F1A" w:rsidRDefault="00015F1A" w:rsidP="00015F1A">
      <w:pPr>
        <w:jc w:val="both"/>
      </w:pPr>
      <w:r w:rsidRPr="00015F1A">
        <w:t xml:space="preserve">Šo augstākminēto datu augšupielādei, ko veic pašvaldības lietotājs ar labošanas tiesībām, jāizmanto  KPVIS sadaļa “Projekta vērtēšanas dokumentācija” (Ceļš: Projekts &gt; Pamatdati &gt; Projekta vērtēšana &gt; Projekta vērtēšanas dokumentācija). Sadaļa konkrētajam projektam kļūst pieejama pēc pamatdatu par projektu ievades un apstiprināšanas, vai, ja projekts iesniegts caur KPVIS e-vidi – uzreiz. Lai pievienotu izvēlēto failu jānospiež poga &lt;Atlasīt failu&gt;, jāizvēlas fails, jānospiež poga &lt;Pievienot&gt;. Pēc faila pievienošanas kļūst pieejams lauks “Komentārs”, kurā rekomendējam ierakstīt kodolīgu informāciju par faila saturu, piemēram, 04.07.2016. vērtēšanas sēdes protokols; 10.10.2015. Lēmums par projektu iesniegumu vērtēšanas komisijas izveidošanu utt. </w:t>
      </w:r>
    </w:p>
    <w:p w14:paraId="1BEE9850" w14:textId="77777777" w:rsidR="00015F1A" w:rsidRDefault="00015F1A" w:rsidP="00015F1A">
      <w:pPr>
        <w:jc w:val="both"/>
      </w:pPr>
      <w:r w:rsidRPr="00015F1A">
        <w:t xml:space="preserve">Pēc Līguma 4. punktā minētās dokumentācijas augšupielādes KPVIS pašvaldība </w:t>
      </w:r>
      <w:proofErr w:type="spellStart"/>
      <w:r w:rsidRPr="00015F1A">
        <w:t>nosūta</w:t>
      </w:r>
      <w:proofErr w:type="spellEnd"/>
      <w:r w:rsidRPr="00015F1A">
        <w:t xml:space="preserve"> sadarbības iestādei</w:t>
      </w:r>
      <w:r>
        <w:t xml:space="preserve"> </w:t>
      </w:r>
      <w:r w:rsidRPr="00015F1A">
        <w:t xml:space="preserve">paziņojumu par dokumentu iesniegšanu uz elektroniskā pasta adresi uz </w:t>
      </w:r>
      <w:hyperlink r:id="rId27" w:history="1">
        <w:r w:rsidRPr="00015F1A">
          <w:rPr>
            <w:rStyle w:val="Hyperlink"/>
          </w:rPr>
          <w:t>cfla@cfla.gov.lv</w:t>
        </w:r>
      </w:hyperlink>
      <w:r w:rsidRPr="00015F1A">
        <w:t>.</w:t>
      </w:r>
    </w:p>
    <w:p w14:paraId="2B55FA39" w14:textId="77777777" w:rsidR="007F6D83" w:rsidRDefault="007F6D83" w:rsidP="007F6D83">
      <w:pPr>
        <w:pStyle w:val="Heading1"/>
      </w:pPr>
      <w:bookmarkStart w:id="27" w:name="_Toc8379876"/>
      <w:r>
        <w:t xml:space="preserve">4. </w:t>
      </w:r>
      <w:r>
        <w:tab/>
        <w:t>Līguma slēgšana</w:t>
      </w:r>
      <w:bookmarkEnd w:id="27"/>
    </w:p>
    <w:p w14:paraId="1C6D2949" w14:textId="77777777" w:rsidR="007F6D83" w:rsidRDefault="007F6D83" w:rsidP="007F6D83">
      <w:pPr>
        <w:jc w:val="both"/>
      </w:pPr>
      <w:r>
        <w:t xml:space="preserve">Kad PI statuss nomainīts uz “Apstiprināts” un nav veicami tehniskie precizējumi, vai </w:t>
      </w:r>
      <w:r w:rsidRPr="007F6D83">
        <w:t xml:space="preserve">“Apstiprināts” </w:t>
      </w:r>
      <w:r>
        <w:t>un veikti visi nepieciešamie tehniskie precizējumi,  tad ITI vērtētājs ar labošanas tiesībām, izmantojot e-pastu, informē vērtēšanas komisijas locekli no CFLA  par to, ka PI ir veikti atbilstoši tehniskie precizējumi un jāuzsāk līguma slēgšanas process.</w:t>
      </w:r>
    </w:p>
    <w:p w14:paraId="22D5A16D" w14:textId="77777777" w:rsidR="001861F5" w:rsidRPr="005C15CD" w:rsidRDefault="005C15CD" w:rsidP="007F6D83">
      <w:pPr>
        <w:pStyle w:val="Heading1"/>
        <w:numPr>
          <w:ilvl w:val="0"/>
          <w:numId w:val="17"/>
        </w:numPr>
        <w:ind w:left="0" w:firstLine="0"/>
      </w:pPr>
      <w:bookmarkStart w:id="28" w:name="_Toc8379877"/>
      <w:r w:rsidRPr="005C15CD">
        <w:t>Tiesību piešķiršana ITI lietotājiem</w:t>
      </w:r>
      <w:bookmarkEnd w:id="28"/>
    </w:p>
    <w:p w14:paraId="789E8625" w14:textId="77777777" w:rsidR="00015F1A" w:rsidRDefault="005C15CD" w:rsidP="00915D16">
      <w:pPr>
        <w:jc w:val="both"/>
        <w:rPr>
          <w:rFonts w:eastAsia="Times New Roman"/>
        </w:rPr>
      </w:pPr>
      <w:r w:rsidRPr="00F44919">
        <w:t xml:space="preserve">Republikas pilsētu pašvaldību darbiniekiem, kam nepieciešama piekļuve KPVIS deleģēto projektu atlases pienākumu veikšanai un datu ievadei, </w:t>
      </w:r>
      <w:r w:rsidRPr="00F44919">
        <w:rPr>
          <w:rFonts w:eastAsia="Times New Roman"/>
        </w:rPr>
        <w:t>tiesības piešķir, maina vai anulē pamatojoties uz starp Finanšu ministrijas un republikas pilsētas pašvaldību noslēgto deleģēšanas līguma "Par integrētu teritoriālo investīciju projektu iesniegumu atlases nodrošināšanu"</w:t>
      </w:r>
      <w:r w:rsidR="009505FE">
        <w:rPr>
          <w:rFonts w:eastAsia="Times New Roman"/>
        </w:rPr>
        <w:t>.</w:t>
      </w:r>
    </w:p>
    <w:p w14:paraId="748D3871" w14:textId="77777777" w:rsidR="005C15CD" w:rsidRPr="00F44919" w:rsidRDefault="005C15CD" w:rsidP="005C15CD">
      <w:pPr>
        <w:spacing w:after="120"/>
        <w:jc w:val="both"/>
      </w:pPr>
      <w:r w:rsidRPr="00F44919">
        <w:rPr>
          <w:rFonts w:eastAsia="Times New Roman"/>
        </w:rPr>
        <w:lastRenderedPageBreak/>
        <w:t>Lai saņemtu</w:t>
      </w:r>
      <w:r w:rsidRPr="00F44919">
        <w:t xml:space="preserve">, mainītu vai anulētu KPVIS </w:t>
      </w:r>
      <w:r w:rsidRPr="00F44919">
        <w:rPr>
          <w:b/>
        </w:rPr>
        <w:t>“Labošanas”</w:t>
      </w:r>
      <w:r w:rsidRPr="00F44919">
        <w:t xml:space="preserve"> </w:t>
      </w:r>
      <w:r>
        <w:t xml:space="preserve">(tiesības KPVIS ievadīt datus par saņemtajiem PI, pieņemtajiem lēmumiem un augšupielādēt dokumentus) </w:t>
      </w:r>
      <w:r w:rsidRPr="00F44919">
        <w:t xml:space="preserve">tiesības, nepieciešams: </w:t>
      </w:r>
    </w:p>
    <w:p w14:paraId="68BB42C1" w14:textId="77777777" w:rsidR="005C15CD" w:rsidRPr="00F44919" w:rsidRDefault="005C15CD" w:rsidP="005C15CD">
      <w:pPr>
        <w:numPr>
          <w:ilvl w:val="0"/>
          <w:numId w:val="8"/>
        </w:numPr>
        <w:spacing w:after="120" w:line="240" w:lineRule="auto"/>
        <w:jc w:val="both"/>
        <w:rPr>
          <w:rFonts w:eastAsia="Times New Roman"/>
        </w:rPr>
      </w:pPr>
      <w:r w:rsidRPr="00F44919">
        <w:rPr>
          <w:rFonts w:eastAsia="Times New Roman"/>
        </w:rPr>
        <w:t xml:space="preserve">Aizpildīt iesniegumu par katru lietotāju atsevišķi atbilstoši 1. pielikumā norādītajai formai.  </w:t>
      </w:r>
    </w:p>
    <w:p w14:paraId="72FCE21E" w14:textId="77777777" w:rsidR="005C15CD" w:rsidRPr="00F44919" w:rsidRDefault="005C15CD" w:rsidP="005C15CD">
      <w:pPr>
        <w:numPr>
          <w:ilvl w:val="0"/>
          <w:numId w:val="8"/>
        </w:numPr>
        <w:spacing w:after="120" w:line="240" w:lineRule="auto"/>
        <w:jc w:val="both"/>
        <w:rPr>
          <w:rFonts w:eastAsia="Times New Roman"/>
        </w:rPr>
      </w:pPr>
      <w:r w:rsidRPr="00F44919">
        <w:rPr>
          <w:rFonts w:eastAsia="Times New Roman"/>
        </w:rPr>
        <w:t>Parakstīt Iesniegumu/-</w:t>
      </w:r>
      <w:proofErr w:type="spellStart"/>
      <w:r w:rsidRPr="00F44919">
        <w:rPr>
          <w:rFonts w:eastAsia="Times New Roman"/>
        </w:rPr>
        <w:t>us</w:t>
      </w:r>
      <w:proofErr w:type="spellEnd"/>
      <w:r w:rsidRPr="00F44919">
        <w:rPr>
          <w:rFonts w:eastAsia="Times New Roman"/>
        </w:rPr>
        <w:t xml:space="preserve"> elektroniski vai fiziski. (Paraksta iestādes vadītājs un iesniegumā norādītais lietotājs).</w:t>
      </w:r>
    </w:p>
    <w:p w14:paraId="6A7B8A56" w14:textId="77777777" w:rsidR="005C15CD" w:rsidRPr="00F44919" w:rsidRDefault="005C15CD" w:rsidP="005C15CD">
      <w:pPr>
        <w:numPr>
          <w:ilvl w:val="0"/>
          <w:numId w:val="8"/>
        </w:numPr>
        <w:spacing w:after="120" w:line="240" w:lineRule="auto"/>
        <w:jc w:val="both"/>
        <w:rPr>
          <w:rFonts w:eastAsia="Times New Roman"/>
        </w:rPr>
      </w:pPr>
      <w:r w:rsidRPr="00F44919">
        <w:rPr>
          <w:rFonts w:eastAsia="Times New Roman"/>
        </w:rPr>
        <w:t xml:space="preserve">Nosūtīt elektroniski parakstītu iesniegumu uz e-pasta adresi </w:t>
      </w:r>
      <w:hyperlink r:id="rId28" w:history="1">
        <w:r w:rsidRPr="00F44919">
          <w:rPr>
            <w:rFonts w:eastAsia="Times New Roman"/>
            <w:color w:val="0563C1" w:themeColor="hyperlink"/>
            <w:u w:val="single"/>
          </w:rPr>
          <w:t>vis@cfla.gov.lv</w:t>
        </w:r>
      </w:hyperlink>
      <w:r w:rsidRPr="00F44919">
        <w:rPr>
          <w:rFonts w:eastAsia="Times New Roman"/>
        </w:rPr>
        <w:t>. Ja nav pieejams elektroniskais paraksts, tad fiziski parakstītus iesniegumu/-</w:t>
      </w:r>
      <w:proofErr w:type="spellStart"/>
      <w:r w:rsidRPr="00F44919">
        <w:rPr>
          <w:rFonts w:eastAsia="Times New Roman"/>
        </w:rPr>
        <w:t>us</w:t>
      </w:r>
      <w:proofErr w:type="spellEnd"/>
      <w:r w:rsidRPr="00F44919">
        <w:rPr>
          <w:rFonts w:eastAsia="Times New Roman"/>
        </w:rPr>
        <w:t xml:space="preserve"> papīra formātā nosūtīt pa pastu uz adresi:  Smilšu iela 1, Rīga, LV-1919. (Lai paātrinātu tiesību piešķiršanu, var ieskanētu kopiju atsūtīt uz iepriekš minēto e-pastu).</w:t>
      </w:r>
    </w:p>
    <w:p w14:paraId="207705BF" w14:textId="77777777" w:rsidR="005C15CD" w:rsidRDefault="005C15CD" w:rsidP="005C15CD">
      <w:pPr>
        <w:spacing w:after="120"/>
        <w:jc w:val="both"/>
      </w:pPr>
      <w:r w:rsidRPr="00F44919">
        <w:t>Atgādinām</w:t>
      </w:r>
      <w:r w:rsidR="00851266">
        <w:t>,</w:t>
      </w:r>
      <w:r w:rsidRPr="00F44919">
        <w:t xml:space="preserve"> ka katrai republikas pilsētai</w:t>
      </w:r>
      <w:r w:rsidR="00851266">
        <w:t xml:space="preserve"> ir </w:t>
      </w:r>
      <w:r w:rsidRPr="00F44919">
        <w:t>jāpieprasa</w:t>
      </w:r>
      <w:r w:rsidR="00851266">
        <w:t xml:space="preserve"> labošanas tiesības vismaz diviem lietotājiem, lai</w:t>
      </w:r>
      <w:r w:rsidRPr="00F44919">
        <w:t xml:space="preserve"> viens lietotājs var ievadīt datus, bet otrs apstiprināt (“4 acu princips”).</w:t>
      </w:r>
    </w:p>
    <w:p w14:paraId="11243792" w14:textId="77777777" w:rsidR="00851266" w:rsidRPr="00F44919" w:rsidRDefault="00851266" w:rsidP="00851266">
      <w:pPr>
        <w:tabs>
          <w:tab w:val="left" w:pos="993"/>
        </w:tabs>
        <w:spacing w:after="120"/>
        <w:jc w:val="both"/>
        <w:rPr>
          <w:b/>
        </w:rPr>
      </w:pPr>
      <w:r w:rsidRPr="00F44919">
        <w:t xml:space="preserve">Lai saņemtu, mainītu vai anulētu KPVIS </w:t>
      </w:r>
      <w:r w:rsidRPr="00F44919">
        <w:rPr>
          <w:b/>
        </w:rPr>
        <w:t>“Skatīšanās”</w:t>
      </w:r>
      <w:r>
        <w:rPr>
          <w:b/>
        </w:rPr>
        <w:t xml:space="preserve"> </w:t>
      </w:r>
      <w:r w:rsidRPr="00851266">
        <w:t>(</w:t>
      </w:r>
      <w:r>
        <w:t>piešķir vērtēšanas komisijas locekļiem</w:t>
      </w:r>
      <w:r w:rsidRPr="00851266">
        <w:t xml:space="preserve">) </w:t>
      </w:r>
      <w:r w:rsidRPr="00F44919">
        <w:t>tiesības, ir nepieciešams:</w:t>
      </w:r>
    </w:p>
    <w:p w14:paraId="3574A4F2" w14:textId="77777777" w:rsidR="00851266" w:rsidRPr="00F44919" w:rsidRDefault="00851266" w:rsidP="00851266">
      <w:pPr>
        <w:numPr>
          <w:ilvl w:val="0"/>
          <w:numId w:val="9"/>
        </w:numPr>
        <w:tabs>
          <w:tab w:val="left" w:pos="993"/>
        </w:tabs>
        <w:spacing w:after="120" w:line="240" w:lineRule="auto"/>
        <w:jc w:val="both"/>
        <w:rPr>
          <w:rFonts w:eastAsia="Times New Roman"/>
        </w:rPr>
      </w:pPr>
      <w:r w:rsidRPr="00F44919">
        <w:rPr>
          <w:rFonts w:eastAsia="Times New Roman"/>
        </w:rPr>
        <w:t xml:space="preserve">Rakstisks pieprasījums brīvā formā, kuru var sagatavot arī lietotājs ar labošanas tiesībām, nosūtot to uz e-pastu: </w:t>
      </w:r>
      <w:hyperlink r:id="rId29" w:history="1">
        <w:r w:rsidRPr="00F44919">
          <w:rPr>
            <w:rFonts w:eastAsia="Times New Roman"/>
            <w:color w:val="0563C1" w:themeColor="hyperlink"/>
            <w:u w:val="single"/>
          </w:rPr>
          <w:t>vis@cfla.gov.lv</w:t>
        </w:r>
      </w:hyperlink>
      <w:r w:rsidRPr="00F44919">
        <w:rPr>
          <w:rFonts w:eastAsia="Times New Roman"/>
        </w:rPr>
        <w:t>.</w:t>
      </w:r>
    </w:p>
    <w:p w14:paraId="56E8A7A3" w14:textId="77777777" w:rsidR="00851266" w:rsidRPr="00F44919" w:rsidRDefault="00851266" w:rsidP="00851266">
      <w:pPr>
        <w:numPr>
          <w:ilvl w:val="0"/>
          <w:numId w:val="9"/>
        </w:numPr>
        <w:tabs>
          <w:tab w:val="left" w:pos="993"/>
        </w:tabs>
        <w:spacing w:after="120" w:line="240" w:lineRule="auto"/>
        <w:jc w:val="both"/>
        <w:rPr>
          <w:rFonts w:eastAsia="Times New Roman"/>
        </w:rPr>
      </w:pPr>
      <w:r w:rsidRPr="00F44919">
        <w:rPr>
          <w:rFonts w:eastAsia="Times New Roman"/>
        </w:rPr>
        <w:t>Pieprasījumā jānorāda konkrētu/-</w:t>
      </w:r>
      <w:proofErr w:type="spellStart"/>
      <w:r w:rsidRPr="00F44919">
        <w:rPr>
          <w:rFonts w:eastAsia="Times New Roman"/>
        </w:rPr>
        <w:t>us</w:t>
      </w:r>
      <w:proofErr w:type="spellEnd"/>
      <w:r w:rsidRPr="00F44919">
        <w:rPr>
          <w:rFonts w:eastAsia="Times New Roman"/>
        </w:rPr>
        <w:t xml:space="preserve"> projektus, kuriem jānodrošina piekļuve.</w:t>
      </w:r>
    </w:p>
    <w:p w14:paraId="3673FC3F" w14:textId="77777777" w:rsidR="00851266" w:rsidRPr="00F44919" w:rsidRDefault="00851266" w:rsidP="00851266">
      <w:pPr>
        <w:numPr>
          <w:ilvl w:val="0"/>
          <w:numId w:val="9"/>
        </w:numPr>
        <w:tabs>
          <w:tab w:val="left" w:pos="993"/>
        </w:tabs>
        <w:spacing w:after="120" w:line="240" w:lineRule="auto"/>
        <w:jc w:val="both"/>
        <w:rPr>
          <w:rFonts w:eastAsia="Times New Roman"/>
        </w:rPr>
      </w:pPr>
      <w:r w:rsidRPr="00F44919">
        <w:rPr>
          <w:rFonts w:eastAsia="Times New Roman"/>
        </w:rPr>
        <w:t xml:space="preserve">Pieprasījumā obligāti jānorāda lietotāja: vārds, uzvārds un e-pasts. </w:t>
      </w:r>
    </w:p>
    <w:p w14:paraId="1AA0C32C" w14:textId="77777777" w:rsidR="00851266" w:rsidRPr="00F44919" w:rsidRDefault="00851266" w:rsidP="00851266">
      <w:pPr>
        <w:pStyle w:val="ListParagraph"/>
        <w:numPr>
          <w:ilvl w:val="0"/>
          <w:numId w:val="9"/>
        </w:numPr>
        <w:tabs>
          <w:tab w:val="left" w:pos="993"/>
        </w:tabs>
        <w:spacing w:after="120" w:line="240" w:lineRule="auto"/>
        <w:contextualSpacing w:val="0"/>
        <w:jc w:val="both"/>
      </w:pPr>
      <w:r w:rsidRPr="00F44919">
        <w:t xml:space="preserve">Kad tiesības pieprasa jaunam lietotājam, ir nepieciešams pievienot lēmumu vai rīkojumu par vērtēšanas komisijas sastāva apstiprināšanu. </w:t>
      </w:r>
    </w:p>
    <w:p w14:paraId="246C3100" w14:textId="77777777" w:rsidR="0074401E" w:rsidRDefault="00D34D9F" w:rsidP="00851266">
      <w:pPr>
        <w:spacing w:after="120"/>
        <w:jc w:val="both"/>
      </w:pPr>
      <w:r>
        <w:t xml:space="preserve">Jautājumu gadījumā par tiesību piešķiršanu lūdzam sazināties ar mums rakstot: </w:t>
      </w:r>
      <w:hyperlink r:id="rId30" w:history="1">
        <w:r w:rsidR="00851266" w:rsidRPr="00F44919">
          <w:rPr>
            <w:color w:val="0563C1" w:themeColor="hyperlink"/>
            <w:u w:val="single"/>
          </w:rPr>
          <w:t>vis@cfla.gov.lv</w:t>
        </w:r>
      </w:hyperlink>
      <w:r w:rsidR="00851266" w:rsidRPr="00F44919">
        <w:rPr>
          <w:color w:val="0563C1" w:themeColor="hyperlink"/>
          <w:u w:val="single"/>
        </w:rPr>
        <w:t>;</w:t>
      </w:r>
      <w:r w:rsidR="00851266" w:rsidRPr="00F44919">
        <w:t xml:space="preserve"> </w:t>
      </w:r>
      <w:hyperlink r:id="rId31" w:history="1">
        <w:r w:rsidR="00851266" w:rsidRPr="004960D1">
          <w:rPr>
            <w:rStyle w:val="Hyperlink"/>
          </w:rPr>
          <w:t>anda.malinovska@cfla.gov.lv</w:t>
        </w:r>
      </w:hyperlink>
      <w:r w:rsidR="00851266" w:rsidRPr="00F44919">
        <w:t xml:space="preserve"> vai pa tālruni: </w:t>
      </w:r>
      <w:r w:rsidR="00851266">
        <w:t>26019593; 66939696; 20003306.</w:t>
      </w:r>
    </w:p>
    <w:p w14:paraId="65A08173" w14:textId="77777777" w:rsidR="0074401E" w:rsidRDefault="0074401E">
      <w:r>
        <w:br w:type="page"/>
      </w:r>
    </w:p>
    <w:p w14:paraId="5992F84F" w14:textId="77777777" w:rsidR="00D34D9F" w:rsidRPr="00A50701" w:rsidRDefault="0074401E" w:rsidP="0074401E">
      <w:pPr>
        <w:pStyle w:val="Heading2"/>
        <w:jc w:val="right"/>
        <w:rPr>
          <w:rFonts w:eastAsia="Times New Roman"/>
          <w:color w:val="auto"/>
          <w:sz w:val="24"/>
          <w:szCs w:val="24"/>
        </w:rPr>
      </w:pPr>
      <w:bookmarkStart w:id="29" w:name="_Toc8379878"/>
      <w:r w:rsidRPr="00A50701">
        <w:rPr>
          <w:rFonts w:eastAsia="Times New Roman"/>
          <w:color w:val="auto"/>
          <w:sz w:val="24"/>
          <w:szCs w:val="24"/>
        </w:rPr>
        <w:lastRenderedPageBreak/>
        <w:t>1.pielikums “Tiesību veidlapa”</w:t>
      </w:r>
      <w:bookmarkEnd w:id="29"/>
    </w:p>
    <w:p w14:paraId="764CDF3D" w14:textId="77777777" w:rsidR="00D34D9F" w:rsidRPr="00D34D9F" w:rsidRDefault="00D34D9F" w:rsidP="00D34D9F">
      <w:pPr>
        <w:spacing w:afterLines="20" w:after="48" w:line="240" w:lineRule="auto"/>
        <w:jc w:val="right"/>
        <w:rPr>
          <w:rFonts w:ascii="Calibri" w:eastAsia="Times New Roman" w:hAnsi="Calibri" w:cs="Times New Roman"/>
          <w:b/>
        </w:rPr>
      </w:pPr>
      <w:r w:rsidRPr="00D34D9F">
        <w:rPr>
          <w:rFonts w:ascii="Calibri" w:eastAsia="Times New Roman" w:hAnsi="Calibri" w:cs="Times New Roman"/>
          <w:b/>
        </w:rPr>
        <w:t>Centrālajai finanšu un līgumu aģentūrai</w:t>
      </w:r>
    </w:p>
    <w:p w14:paraId="7E1D209E" w14:textId="77777777" w:rsidR="00D34D9F" w:rsidRDefault="00C4543D" w:rsidP="00D34D9F">
      <w:pPr>
        <w:spacing w:afterLines="20" w:after="48" w:line="240" w:lineRule="auto"/>
        <w:jc w:val="right"/>
        <w:rPr>
          <w:rFonts w:ascii="Calibri" w:eastAsia="Times New Roman" w:hAnsi="Calibri" w:cs="Times New Roman"/>
          <w:b/>
          <w:color w:val="0000FF"/>
          <w:u w:val="single"/>
        </w:rPr>
      </w:pPr>
      <w:hyperlink r:id="rId32" w:history="1">
        <w:r w:rsidR="00D34D9F" w:rsidRPr="00D34D9F">
          <w:rPr>
            <w:rFonts w:ascii="Calibri" w:eastAsia="Times New Roman" w:hAnsi="Calibri" w:cs="Times New Roman"/>
            <w:b/>
            <w:color w:val="0000FF"/>
            <w:u w:val="single"/>
          </w:rPr>
          <w:t>cfla@cfla.gov.lv</w:t>
        </w:r>
      </w:hyperlink>
    </w:p>
    <w:p w14:paraId="3E79382C" w14:textId="77777777" w:rsidR="00D34D9F" w:rsidRPr="00D34D9F" w:rsidRDefault="00D34D9F" w:rsidP="00D34D9F">
      <w:pPr>
        <w:spacing w:afterLines="20" w:after="48" w:line="240" w:lineRule="auto"/>
        <w:jc w:val="right"/>
        <w:rPr>
          <w:rFonts w:ascii="Calibri" w:eastAsia="Times New Roman" w:hAnsi="Calibri" w:cs="Times New Roman"/>
          <w:b/>
        </w:rPr>
      </w:pPr>
    </w:p>
    <w:p w14:paraId="4B6CC3AE" w14:textId="77777777" w:rsidR="00D34D9F" w:rsidRPr="00D34D9F" w:rsidRDefault="00D34D9F" w:rsidP="00D34D9F">
      <w:pPr>
        <w:spacing w:afterLines="20" w:after="48" w:line="240" w:lineRule="auto"/>
        <w:jc w:val="center"/>
        <w:rPr>
          <w:rFonts w:ascii="Calibri" w:eastAsia="Times New Roman" w:hAnsi="Calibri" w:cs="Times New Roman"/>
          <w:b/>
        </w:rPr>
      </w:pPr>
      <w:r w:rsidRPr="00D34D9F">
        <w:rPr>
          <w:rFonts w:ascii="Calibri" w:eastAsia="Times New Roman" w:hAnsi="Calibri" w:cs="Times New Roman"/>
          <w:b/>
        </w:rPr>
        <w:t xml:space="preserve">Iesniegums par </w:t>
      </w:r>
      <w:r w:rsidRPr="00D34D9F">
        <w:rPr>
          <w:rFonts w:ascii="Calibri" w:eastAsia="Times New Roman" w:hAnsi="Calibri" w:cs="Times New Roman"/>
          <w:b/>
          <w:u w:val="single"/>
        </w:rPr>
        <w:t>datu ievades tiesību</w:t>
      </w:r>
      <w:r w:rsidRPr="00D34D9F">
        <w:rPr>
          <w:rFonts w:ascii="Calibri" w:eastAsia="Times New Roman" w:hAnsi="Calibri" w:cs="Times New Roman"/>
          <w:b/>
        </w:rPr>
        <w:t xml:space="preserve"> piešķiršanu, maiņu un anulēšanu</w:t>
      </w:r>
    </w:p>
    <w:p w14:paraId="269BBFEE" w14:textId="77777777" w:rsidR="00D34D9F" w:rsidRPr="00D34D9F" w:rsidRDefault="00D34D9F" w:rsidP="00D34D9F">
      <w:pPr>
        <w:spacing w:afterLines="20" w:after="48" w:line="240" w:lineRule="auto"/>
        <w:jc w:val="center"/>
        <w:rPr>
          <w:rFonts w:ascii="Calibri" w:eastAsia="Times New Roman" w:hAnsi="Calibri" w:cs="Times New Roman"/>
          <w:b/>
        </w:rPr>
      </w:pPr>
      <w:r w:rsidRPr="00D34D9F">
        <w:rPr>
          <w:rFonts w:ascii="Calibri" w:eastAsia="Times New Roman" w:hAnsi="Calibri" w:cs="Times New Roman"/>
          <w:b/>
        </w:rPr>
        <w:t>Kohēzijas politikas fondu vadības informācijas sistēmā 2014.-2020.gadam</w:t>
      </w:r>
      <w:r w:rsidRPr="00D34D9F">
        <w:rPr>
          <w:rFonts w:ascii="Calibri" w:eastAsia="Times New Roman" w:hAnsi="Calibri" w:cs="Times New Roman"/>
        </w:rPr>
        <w:t xml:space="preserve"> </w:t>
      </w:r>
      <w:r w:rsidRPr="00D34D9F">
        <w:rPr>
          <w:rFonts w:ascii="Calibri" w:eastAsia="Times New Roman" w:hAnsi="Calibri" w:cs="Times New Roman"/>
          <w:b/>
        </w:rPr>
        <w:t>saskaņā ar Deleģēšanas līguma par integrētu teritoriālo investīciju projektu iesniegumu atlases nodrošināšanu</w:t>
      </w:r>
    </w:p>
    <w:p w14:paraId="401EDF82" w14:textId="77777777" w:rsidR="00D34D9F" w:rsidRPr="00D34D9F" w:rsidRDefault="00D34D9F" w:rsidP="00D34D9F">
      <w:pPr>
        <w:spacing w:afterLines="20" w:after="48" w:line="240" w:lineRule="auto"/>
        <w:rPr>
          <w:rFonts w:ascii="Calibri" w:eastAsia="Times New Roman" w:hAnsi="Calibri" w:cs="Times New Roman"/>
        </w:rPr>
      </w:pPr>
    </w:p>
    <w:p w14:paraId="7B715417" w14:textId="77777777" w:rsidR="00D34D9F" w:rsidRPr="00D34D9F" w:rsidRDefault="00D34D9F" w:rsidP="00D34D9F">
      <w:pPr>
        <w:spacing w:after="0" w:line="240" w:lineRule="auto"/>
        <w:jc w:val="both"/>
        <w:rPr>
          <w:rFonts w:ascii="Calibri" w:eastAsia="Times New Roman" w:hAnsi="Calibri" w:cs="Times New Roman"/>
        </w:rPr>
      </w:pPr>
      <w:r w:rsidRPr="00D34D9F">
        <w:rPr>
          <w:rFonts w:ascii="Calibri" w:eastAsia="Times New Roman" w:hAnsi="Calibri" w:cs="Times New Roman"/>
        </w:rPr>
        <w:t xml:space="preserve">Lūdzu </w:t>
      </w:r>
      <w:sdt>
        <w:sdtPr>
          <w:rPr>
            <w:rFonts w:ascii="Calibri" w:eastAsia="Times New Roman" w:hAnsi="Calibri" w:cs="Times New Roman"/>
          </w:rPr>
          <w:id w:val="-155076409"/>
          <w14:checkbox>
            <w14:checked w14:val="0"/>
            <w14:checkedState w14:val="2612" w14:font="MS Gothic"/>
            <w14:uncheckedState w14:val="2610" w14:font="MS Gothic"/>
          </w14:checkbox>
        </w:sdtPr>
        <w:sdtEndPr/>
        <w:sdtContent>
          <w:r w:rsidR="00910204" w:rsidRPr="00D34D9F">
            <w:rPr>
              <w:rFonts w:ascii="Segoe UI Symbol" w:eastAsia="Times New Roman" w:hAnsi="Segoe UI Symbol" w:cs="Segoe UI Symbol"/>
            </w:rPr>
            <w:t>☐</w:t>
          </w:r>
        </w:sdtContent>
      </w:sdt>
      <w:r w:rsidR="00910204" w:rsidRPr="00D34D9F">
        <w:rPr>
          <w:rFonts w:ascii="Calibri" w:eastAsia="Times New Roman" w:hAnsi="Calibri" w:cs="Times New Roman"/>
        </w:rPr>
        <w:t xml:space="preserve"> </w:t>
      </w:r>
      <w:r w:rsidRPr="00D34D9F">
        <w:rPr>
          <w:rFonts w:ascii="Calibri" w:eastAsia="Times New Roman" w:hAnsi="Calibri" w:cs="Times New Roman"/>
        </w:rPr>
        <w:t xml:space="preserve">piešķirt </w:t>
      </w:r>
      <w:r w:rsidR="00910204">
        <w:rPr>
          <w:rFonts w:ascii="MS Gothic" w:eastAsia="MS Gothic" w:hAnsi="MS Gothic" w:cs="Times New Roman" w:hint="eastAsia"/>
        </w:rPr>
        <w:t>☐</w:t>
      </w:r>
      <w:r w:rsidRPr="00D34D9F">
        <w:rPr>
          <w:rFonts w:ascii="Calibri" w:eastAsia="Times New Roman" w:hAnsi="Calibri" w:cs="Times New Roman"/>
        </w:rPr>
        <w:t xml:space="preserve">mainīt </w:t>
      </w:r>
      <w:sdt>
        <w:sdtPr>
          <w:rPr>
            <w:rFonts w:ascii="Calibri" w:eastAsia="Times New Roman" w:hAnsi="Calibri" w:cs="Times New Roman"/>
          </w:rPr>
          <w:id w:val="-881317808"/>
          <w14:checkbox>
            <w14:checked w14:val="0"/>
            <w14:checkedState w14:val="2612" w14:font="MS Gothic"/>
            <w14:uncheckedState w14:val="2610" w14:font="MS Gothic"/>
          </w14:checkbox>
        </w:sdtPr>
        <w:sdtEndPr/>
        <w:sdtContent>
          <w:r w:rsidRPr="00D34D9F">
            <w:rPr>
              <w:rFonts w:ascii="Segoe UI Symbol" w:eastAsia="Times New Roman" w:hAnsi="Segoe UI Symbol" w:cs="Segoe UI Symbol"/>
            </w:rPr>
            <w:t>☐</w:t>
          </w:r>
        </w:sdtContent>
      </w:sdt>
      <w:r w:rsidRPr="00D34D9F">
        <w:rPr>
          <w:rFonts w:ascii="Calibri" w:eastAsia="Times New Roman" w:hAnsi="Calibri" w:cs="Times New Roman"/>
        </w:rPr>
        <w:t xml:space="preserve">anulēt lietotāja tiesības piekļuvei Kohēzijas politikas fondu vadības informācijas sistēmai 2014.-2020.gadam (turpmāk – KPVIS) sekojošām aktivitātēm </w:t>
      </w:r>
      <w:r w:rsidRPr="00D34D9F">
        <w:rPr>
          <w:rFonts w:ascii="Calibri" w:eastAsia="Times New Roman" w:hAnsi="Calibri" w:cs="Times New Roman"/>
          <w:i/>
        </w:rPr>
        <w:t>(anulēšanas gadījumā nenorāda):</w:t>
      </w:r>
    </w:p>
    <w:p w14:paraId="45B3FCB4"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561252917"/>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3.3.1- 1. kārtai “Ieguldījumi uzņēmējdarbībai nozīmīgā infrastruktūrā nacionālas nozīmes attīstības centru pašvaldībās”</w:t>
      </w:r>
    </w:p>
    <w:p w14:paraId="24F25318"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632102944"/>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4.2.2- 1. kārtai “Energoefektivitātes paaugstināšana un atjaunojamo energoresursu izmantošana nacionālas nozīmes attīstības centru pašvaldībās”</w:t>
      </w:r>
    </w:p>
    <w:p w14:paraId="7F6A810D"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62725559"/>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5.5.1- 3. kārtai “Saglabāt, aizsargāt un attīstīt nozīmīgu kultūras un dabas mantojumu, kā arī attīstīt ar to saistītos pakalpojumus”</w:t>
      </w:r>
    </w:p>
    <w:p w14:paraId="33E5DEE9"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1540345459"/>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5.6.2- 1. kārtai “Ieguldījumi degradēto teritoriju </w:t>
      </w:r>
      <w:proofErr w:type="spellStart"/>
      <w:r w:rsidR="00D34D9F" w:rsidRPr="001C2972">
        <w:rPr>
          <w:rFonts w:ascii="Calibri" w:eastAsia="Times New Roman" w:hAnsi="Calibri" w:cs="Times New Roman"/>
          <w:szCs w:val="20"/>
        </w:rPr>
        <w:t>revitalizācijā</w:t>
      </w:r>
      <w:proofErr w:type="spellEnd"/>
      <w:r w:rsidR="00D34D9F" w:rsidRPr="001C2972">
        <w:rPr>
          <w:rFonts w:ascii="Calibri" w:eastAsia="Times New Roman" w:hAnsi="Calibri" w:cs="Times New Roman"/>
          <w:szCs w:val="20"/>
        </w:rPr>
        <w:t xml:space="preserve"> nacionālas nozīmes attīstības centru pašvaldībās”</w:t>
      </w:r>
    </w:p>
    <w:p w14:paraId="14A56EFB"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1075866973"/>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8.1.2- 1. kārtai “Uzlabot vispārējās izglītības iestāžu mācību vidi 1.kārta”</w:t>
      </w:r>
    </w:p>
    <w:p w14:paraId="299F60F6"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382102302"/>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8.1.3- 1. kārtai “Palielināt modernizēto profesionālās izglītības iestāžu skaitu”</w:t>
      </w:r>
    </w:p>
    <w:p w14:paraId="625785AC"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10988129"/>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8.1.3- 2. kārtai “Palielināt modernizēto profesionālās izglītības iestāžu skaitu”</w:t>
      </w:r>
    </w:p>
    <w:p w14:paraId="52AFFC30" w14:textId="77777777" w:rsidR="00D34D9F" w:rsidRPr="001C2972" w:rsidRDefault="00C4543D" w:rsidP="00D34D9F">
      <w:pPr>
        <w:spacing w:after="0" w:line="240" w:lineRule="auto"/>
        <w:jc w:val="both"/>
        <w:rPr>
          <w:rFonts w:ascii="Calibri" w:eastAsia="Times New Roman" w:hAnsi="Calibri" w:cs="Times New Roman"/>
          <w:szCs w:val="20"/>
        </w:rPr>
      </w:pPr>
      <w:sdt>
        <w:sdtPr>
          <w:rPr>
            <w:rFonts w:ascii="Calibri" w:eastAsia="Times New Roman" w:hAnsi="Calibri" w:cs="Times New Roman"/>
            <w:szCs w:val="20"/>
          </w:rPr>
          <w:id w:val="-269173323"/>
          <w14:checkbox>
            <w14:checked w14:val="0"/>
            <w14:checkedState w14:val="2612" w14:font="MS Gothic"/>
            <w14:uncheckedState w14:val="2610" w14:font="MS Gothic"/>
          </w14:checkbox>
        </w:sdtPr>
        <w:sdtEndPr/>
        <w:sdtContent>
          <w:r w:rsidR="00D34D9F" w:rsidRPr="001C2972">
            <w:rPr>
              <w:rFonts w:ascii="Segoe UI Symbol" w:eastAsia="Times New Roman" w:hAnsi="Segoe UI Symbol" w:cs="Segoe UI Symbol"/>
              <w:szCs w:val="20"/>
            </w:rPr>
            <w:t>☐</w:t>
          </w:r>
        </w:sdtContent>
      </w:sdt>
      <w:r w:rsidR="00D34D9F" w:rsidRPr="001C2972">
        <w:rPr>
          <w:rFonts w:ascii="Calibri" w:eastAsia="Times New Roman" w:hAnsi="Calibri" w:cs="Times New Roman"/>
          <w:szCs w:val="20"/>
        </w:rPr>
        <w:t xml:space="preserve"> 9.3.1.1- 1. kārtai “Pakalpojumu infrastruktūras attīstība </w:t>
      </w:r>
      <w:proofErr w:type="spellStart"/>
      <w:r w:rsidR="00D34D9F" w:rsidRPr="001C2972">
        <w:rPr>
          <w:rFonts w:ascii="Calibri" w:eastAsia="Times New Roman" w:hAnsi="Calibri" w:cs="Times New Roman"/>
          <w:szCs w:val="20"/>
        </w:rPr>
        <w:t>deinstitucionalizācijas</w:t>
      </w:r>
      <w:proofErr w:type="spellEnd"/>
      <w:r w:rsidR="00D34D9F" w:rsidRPr="001C2972">
        <w:rPr>
          <w:rFonts w:ascii="Calibri" w:eastAsia="Times New Roman" w:hAnsi="Calibri" w:cs="Times New Roman"/>
          <w:szCs w:val="20"/>
        </w:rPr>
        <w:t xml:space="preserve"> plānu īstenošanai”</w:t>
      </w:r>
    </w:p>
    <w:p w14:paraId="446A9C12" w14:textId="77777777" w:rsidR="00D34D9F" w:rsidRPr="00D34D9F" w:rsidRDefault="00D34D9F" w:rsidP="00D34D9F">
      <w:pPr>
        <w:shd w:val="clear" w:color="auto" w:fill="FFFFFF"/>
        <w:spacing w:after="0" w:line="240" w:lineRule="auto"/>
        <w:jc w:val="both"/>
        <w:rPr>
          <w:rFonts w:ascii="Calibri" w:eastAsia="Times New Roman" w:hAnsi="Calibri" w:cs="Times New Roman"/>
          <w:b/>
        </w:rPr>
      </w:pPr>
      <w:r w:rsidRPr="00D34D9F">
        <w:rPr>
          <w:rFonts w:ascii="Calibri" w:eastAsia="Times New Roman" w:hAnsi="Calibri" w:cs="Times New Roman"/>
          <w:b/>
        </w:rPr>
        <w:t xml:space="preserve">Informācija par lietotāju </w:t>
      </w:r>
      <w:r w:rsidRPr="00D34D9F">
        <w:rPr>
          <w:rFonts w:ascii="Calibri" w:eastAsia="Times New Roman" w:hAnsi="Calibri" w:cs="Times New Roman"/>
        </w:rPr>
        <w:t>(</w:t>
      </w:r>
      <w:r w:rsidRPr="00D34D9F">
        <w:rPr>
          <w:rFonts w:ascii="Calibri" w:eastAsia="Times New Roman" w:hAnsi="Calibri" w:cs="Times New Roman"/>
          <w:i/>
        </w:rPr>
        <w:t>personas datu nesniegšanas gadījumā KPVIS lietotāja tiesības netiks piešķirtas)</w:t>
      </w:r>
      <w:r w:rsidRPr="00D34D9F">
        <w:rPr>
          <w:rFonts w:ascii="Calibri" w:eastAsia="Times New Roman" w:hAnsi="Calibri" w:cs="Times New Roman"/>
        </w:rPr>
        <w:t>:</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D34D9F" w:rsidRPr="00D34D9F" w14:paraId="11C837A0" w14:textId="77777777" w:rsidTr="007F6D83">
        <w:tc>
          <w:tcPr>
            <w:tcW w:w="8296" w:type="dxa"/>
          </w:tcPr>
          <w:p w14:paraId="48F24830"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Vārds, uzvārds: </w:t>
            </w:r>
          </w:p>
        </w:tc>
      </w:tr>
      <w:tr w:rsidR="00D34D9F" w:rsidRPr="00D34D9F" w14:paraId="3ACD3847" w14:textId="77777777" w:rsidTr="007F6D83">
        <w:tc>
          <w:tcPr>
            <w:tcW w:w="8296" w:type="dxa"/>
          </w:tcPr>
          <w:p w14:paraId="490AB4F7"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Personas kods: </w:t>
            </w:r>
          </w:p>
        </w:tc>
      </w:tr>
      <w:tr w:rsidR="00D34D9F" w:rsidRPr="00D34D9F" w14:paraId="66388810" w14:textId="77777777" w:rsidTr="007F6D83">
        <w:tc>
          <w:tcPr>
            <w:tcW w:w="8296" w:type="dxa"/>
          </w:tcPr>
          <w:p w14:paraId="6DF4DFBF"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Iestāde: </w:t>
            </w:r>
          </w:p>
        </w:tc>
      </w:tr>
      <w:tr w:rsidR="00D34D9F" w:rsidRPr="00D34D9F" w14:paraId="2CA32303" w14:textId="77777777" w:rsidTr="007F6D83">
        <w:tc>
          <w:tcPr>
            <w:tcW w:w="8296" w:type="dxa"/>
          </w:tcPr>
          <w:p w14:paraId="21C8BA63"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Nodokļu maksātāja numurs: </w:t>
            </w:r>
          </w:p>
        </w:tc>
      </w:tr>
      <w:tr w:rsidR="00D34D9F" w:rsidRPr="00D34D9F" w14:paraId="7D3E4C8D" w14:textId="77777777" w:rsidTr="007F6D83">
        <w:tc>
          <w:tcPr>
            <w:tcW w:w="8296" w:type="dxa"/>
          </w:tcPr>
          <w:p w14:paraId="0982E2AA"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Struktūrvienība: </w:t>
            </w:r>
          </w:p>
        </w:tc>
      </w:tr>
      <w:tr w:rsidR="00D34D9F" w:rsidRPr="00D34D9F" w14:paraId="0D9D254C" w14:textId="77777777" w:rsidTr="007F6D83">
        <w:tc>
          <w:tcPr>
            <w:tcW w:w="8296" w:type="dxa"/>
          </w:tcPr>
          <w:p w14:paraId="5A0BB149"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Amats: </w:t>
            </w:r>
          </w:p>
        </w:tc>
      </w:tr>
      <w:tr w:rsidR="00D34D9F" w:rsidRPr="00D34D9F" w14:paraId="5937BFC5" w14:textId="77777777" w:rsidTr="007F6D83">
        <w:tc>
          <w:tcPr>
            <w:tcW w:w="8296" w:type="dxa"/>
          </w:tcPr>
          <w:p w14:paraId="60AC9E0A"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Tālruņa nr.: </w:t>
            </w:r>
          </w:p>
        </w:tc>
      </w:tr>
      <w:tr w:rsidR="00D34D9F" w:rsidRPr="00D34D9F" w14:paraId="7C56DF70" w14:textId="77777777" w:rsidTr="007F6D83">
        <w:tc>
          <w:tcPr>
            <w:tcW w:w="8296" w:type="dxa"/>
          </w:tcPr>
          <w:p w14:paraId="4AC4D61C"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E-pasta adrese: </w:t>
            </w:r>
          </w:p>
        </w:tc>
      </w:tr>
      <w:tr w:rsidR="00D34D9F" w:rsidRPr="00D34D9F" w14:paraId="0304ACF7" w14:textId="77777777" w:rsidTr="007F6D83">
        <w:tc>
          <w:tcPr>
            <w:tcW w:w="8296" w:type="dxa"/>
          </w:tcPr>
          <w:p w14:paraId="2BC6C1C7" w14:textId="77777777" w:rsidR="00D34D9F" w:rsidRPr="00D34D9F" w:rsidRDefault="00D34D9F" w:rsidP="00D34D9F">
            <w:pPr>
              <w:rPr>
                <w:rFonts w:ascii="Calibri" w:eastAsia="Calibri" w:hAnsi="Calibri" w:cs="Times New Roman"/>
              </w:rPr>
            </w:pPr>
            <w:r w:rsidRPr="00D34D9F">
              <w:rPr>
                <w:rFonts w:ascii="Calibri" w:eastAsia="Calibri" w:hAnsi="Calibri" w:cs="Times New Roman"/>
              </w:rPr>
              <w:t xml:space="preserve">Tiesību beigu datums (obligāts pie tiesību anulēšanas): </w:t>
            </w:r>
          </w:p>
        </w:tc>
      </w:tr>
    </w:tbl>
    <w:p w14:paraId="656C1FA6" w14:textId="77777777" w:rsidR="00D34D9F" w:rsidRPr="00D34D9F" w:rsidRDefault="00D34D9F" w:rsidP="00D34D9F">
      <w:pPr>
        <w:spacing w:after="0" w:line="240" w:lineRule="auto"/>
        <w:jc w:val="both"/>
        <w:rPr>
          <w:rFonts w:ascii="Calibri" w:eastAsia="Times New Roman" w:hAnsi="Calibri" w:cs="Times New Roman"/>
        </w:rPr>
      </w:pPr>
      <w:r w:rsidRPr="00D34D9F">
        <w:rPr>
          <w:rFonts w:ascii="Calibri" w:eastAsia="Times New Roman" w:hAnsi="Calibri" w:cs="Times New Roman"/>
          <w:b/>
        </w:rPr>
        <w:t>Lietotājs</w:t>
      </w:r>
      <w:r w:rsidRPr="00D34D9F">
        <w:rPr>
          <w:rFonts w:ascii="Calibri" w:eastAsia="Times New Roman" w:hAnsi="Calibri" w:cs="Times New Roman"/>
        </w:rPr>
        <w:t xml:space="preserve"> ar parakstu </w:t>
      </w:r>
      <w:r w:rsidRPr="00D34D9F">
        <w:rPr>
          <w:rFonts w:ascii="Calibri" w:eastAsia="Times New Roman" w:hAnsi="Calibri" w:cs="Times New Roman"/>
          <w:b/>
        </w:rPr>
        <w:t>apliecina</w:t>
      </w:r>
      <w:r w:rsidRPr="00D34D9F">
        <w:rPr>
          <w:rFonts w:ascii="Calibri" w:eastAsia="Times New Roman" w:hAnsi="Calibri" w:cs="Times New Roman"/>
        </w:rPr>
        <w:t xml:space="preserve">, ka </w:t>
      </w:r>
      <w:r w:rsidRPr="00D34D9F">
        <w:rPr>
          <w:rFonts w:ascii="Calibri" w:eastAsia="Times New Roman" w:hAnsi="Calibri" w:cs="Times New Roman"/>
          <w:i/>
        </w:rPr>
        <w:t>(aizpilda tikai lietotāja tiesību piešķiršanas vai mainīšanas gadījumos)</w:t>
      </w:r>
      <w:r w:rsidRPr="00D34D9F">
        <w:rPr>
          <w:rFonts w:ascii="Calibri" w:eastAsia="Times New Roman" w:hAnsi="Calibri" w:cs="Times New Roman"/>
        </w:rPr>
        <w:t>:</w:t>
      </w:r>
    </w:p>
    <w:p w14:paraId="00070BB0" w14:textId="77777777" w:rsidR="00D34D9F" w:rsidRPr="00D34D9F" w:rsidRDefault="00D34D9F" w:rsidP="00D34D9F">
      <w:pPr>
        <w:numPr>
          <w:ilvl w:val="0"/>
          <w:numId w:val="16"/>
        </w:numPr>
        <w:spacing w:afterLines="20" w:after="48" w:line="240" w:lineRule="auto"/>
        <w:contextualSpacing/>
        <w:jc w:val="both"/>
        <w:rPr>
          <w:rFonts w:ascii="Calibri" w:eastAsia="Times New Roman" w:hAnsi="Calibri" w:cs="Times New Roman"/>
          <w:sz w:val="20"/>
          <w:szCs w:val="20"/>
        </w:rPr>
      </w:pPr>
      <w:r w:rsidRPr="00D34D9F">
        <w:rPr>
          <w:rFonts w:ascii="Calibri" w:eastAsia="Times New Roman" w:hAnsi="Calibri" w:cs="Times New Roman"/>
          <w:sz w:val="20"/>
          <w:szCs w:val="20"/>
        </w:rPr>
        <w:t xml:space="preserve">ir informēts par KPVIS lietošanas noteikumu 2.punktā minēto Lietotāja personas datu apstrādes veidu, nolūkiem un tiesisko pamatu, iespējamo nodošanu citām atbildīgajām iestādēm, kā arī šo personas datu uzglabāšanas ilgumu un savām tiesībām attiecībā uz personas datu apstrādi; </w:t>
      </w:r>
    </w:p>
    <w:p w14:paraId="29580407" w14:textId="77777777" w:rsidR="00D34D9F" w:rsidRPr="00D34D9F" w:rsidRDefault="00D34D9F" w:rsidP="00D34D9F">
      <w:pPr>
        <w:numPr>
          <w:ilvl w:val="0"/>
          <w:numId w:val="16"/>
        </w:numPr>
        <w:spacing w:after="0" w:line="240" w:lineRule="auto"/>
        <w:jc w:val="both"/>
        <w:rPr>
          <w:rFonts w:ascii="Calibri" w:eastAsia="Times New Roman" w:hAnsi="Calibri" w:cs="Times New Roman"/>
          <w:sz w:val="20"/>
          <w:szCs w:val="20"/>
        </w:rPr>
      </w:pPr>
      <w:r w:rsidRPr="00D34D9F">
        <w:rPr>
          <w:rFonts w:ascii="Calibri" w:eastAsia="Times New Roman" w:hAnsi="Calibri" w:cs="Times New Roman"/>
          <w:noProof/>
          <w:sz w:val="20"/>
          <w:szCs w:val="20"/>
          <w:lang w:eastAsia="lv-LV"/>
        </w:rPr>
        <mc:AlternateContent>
          <mc:Choice Requires="wps">
            <w:drawing>
              <wp:anchor distT="0" distB="0" distL="114300" distR="114300" simplePos="0" relativeHeight="251659264" behindDoc="0" locked="0" layoutInCell="1" allowOverlap="1" wp14:anchorId="022AC795" wp14:editId="3E375CCC">
                <wp:simplePos x="0" y="0"/>
                <wp:positionH relativeFrom="column">
                  <wp:posOffset>1743075</wp:posOffset>
                </wp:positionH>
                <wp:positionV relativeFrom="paragraph">
                  <wp:posOffset>341630</wp:posOffset>
                </wp:positionV>
                <wp:extent cx="3538331" cy="0"/>
                <wp:effectExtent l="0" t="0" r="24130" b="19050"/>
                <wp:wrapNone/>
                <wp:docPr id="12" name="Straight Connector 12"/>
                <wp:cNvGraphicFramePr/>
                <a:graphic xmlns:a="http://schemas.openxmlformats.org/drawingml/2006/main">
                  <a:graphicData uri="http://schemas.microsoft.com/office/word/2010/wordprocessingShape">
                    <wps:wsp>
                      <wps:cNvCnPr/>
                      <wps:spPr>
                        <a:xfrm>
                          <a:off x="0" y="0"/>
                          <a:ext cx="3538331"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E4D617A"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7.25pt,26.9pt" to="415.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" strokecolor="windowText" strokeweight=".5pt">
                <v:stroke joinstyle="miter"/>
              </v:line>
            </w:pict>
          </mc:Fallback>
        </mc:AlternateContent>
      </w:r>
      <w:r w:rsidRPr="00D34D9F">
        <w:rPr>
          <w:rFonts w:ascii="Calibri" w:eastAsia="Times New Roman" w:hAnsi="Calibri" w:cs="Times New Roman"/>
          <w:sz w:val="20"/>
          <w:szCs w:val="20"/>
        </w:rPr>
        <w:t xml:space="preserve">sniegtā informācija ir patiesa, un Lietotājs ir iepazinies un apņemas ievērot KPVIS lietošanas noteikumus: </w:t>
      </w:r>
    </w:p>
    <w:p w14:paraId="309F5703" w14:textId="77777777" w:rsidR="00D34D9F" w:rsidRPr="00D34D9F" w:rsidRDefault="00D34D9F" w:rsidP="00D34D9F">
      <w:pPr>
        <w:spacing w:before="40" w:after="0" w:line="240" w:lineRule="auto"/>
        <w:rPr>
          <w:rFonts w:ascii="Calibri" w:eastAsia="Times New Roman" w:hAnsi="Calibri" w:cs="Times New Roman"/>
          <w:sz w:val="20"/>
          <w:szCs w:val="20"/>
        </w:rPr>
      </w:pP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r>
      <w:r w:rsidRPr="00D34D9F">
        <w:rPr>
          <w:rFonts w:ascii="Calibri" w:eastAsia="Times New Roman" w:hAnsi="Calibri" w:cs="Times New Roman"/>
          <w:sz w:val="20"/>
          <w:szCs w:val="20"/>
        </w:rPr>
        <w:tab/>
        <w:t>(paraksts, datums)</w:t>
      </w:r>
    </w:p>
    <w:p w14:paraId="6BD9E6BA" w14:textId="77777777" w:rsidR="00D34D9F" w:rsidRPr="00D34D9F" w:rsidRDefault="00D34D9F" w:rsidP="00D34D9F">
      <w:pPr>
        <w:spacing w:afterLines="20" w:after="48" w:line="240" w:lineRule="auto"/>
        <w:rPr>
          <w:rFonts w:ascii="Calibri" w:eastAsia="Times New Roman" w:hAnsi="Calibri" w:cs="Times New Roman"/>
        </w:rPr>
      </w:pPr>
      <w:r w:rsidRPr="00D34D9F">
        <w:rPr>
          <w:rFonts w:ascii="Calibri" w:eastAsia="Times New Roman" w:hAnsi="Calibri" w:cs="Times New Roman"/>
          <w:b/>
        </w:rPr>
        <w:t xml:space="preserve">Saskaņots ar </w:t>
      </w:r>
      <w:r w:rsidRPr="00D34D9F">
        <w:rPr>
          <w:rFonts w:ascii="Calibri" w:eastAsia="Times New Roman" w:hAnsi="Calibri" w:cs="Times New Roman"/>
        </w:rPr>
        <w:t xml:space="preserve">Lietotāja iestādes vadītāju </w:t>
      </w:r>
      <w:r w:rsidRPr="00D34D9F">
        <w:rPr>
          <w:rFonts w:ascii="Calibri" w:eastAsia="Times New Roman" w:hAnsi="Calibri" w:cs="Times New Roman"/>
          <w:i/>
        </w:rPr>
        <w:t>(ja attiecināms):</w:t>
      </w:r>
    </w:p>
    <w:tbl>
      <w:tblPr>
        <w:tblStyle w:val="TableGrid2"/>
        <w:tblW w:w="0" w:type="auto"/>
        <w:tblBorders>
          <w:top w:val="none" w:sz="0" w:space="0" w:color="auto"/>
          <w:left w:val="none" w:sz="0" w:space="0" w:color="auto"/>
          <w:right w:val="none" w:sz="0" w:space="0" w:color="auto"/>
        </w:tblBorders>
        <w:tblLook w:val="04A0" w:firstRow="1" w:lastRow="0" w:firstColumn="1" w:lastColumn="0" w:noHBand="0" w:noVBand="1"/>
      </w:tblPr>
      <w:tblGrid>
        <w:gridCol w:w="8312"/>
      </w:tblGrid>
      <w:tr w:rsidR="00D34D9F" w:rsidRPr="00D34D9F" w14:paraId="3051BEA4" w14:textId="77777777" w:rsidTr="007F6D83">
        <w:tc>
          <w:tcPr>
            <w:tcW w:w="9061" w:type="dxa"/>
          </w:tcPr>
          <w:p w14:paraId="21756934" w14:textId="77777777" w:rsidR="00D34D9F" w:rsidRPr="00D34D9F" w:rsidRDefault="00D34D9F" w:rsidP="00D34D9F">
            <w:pPr>
              <w:spacing w:afterLines="20" w:after="48"/>
              <w:rPr>
                <w:rFonts w:ascii="Calibri" w:eastAsia="Times New Roman" w:hAnsi="Calibri" w:cs="Times New Roman"/>
              </w:rPr>
            </w:pPr>
          </w:p>
        </w:tc>
      </w:tr>
    </w:tbl>
    <w:p w14:paraId="4B0B6FBF" w14:textId="77777777" w:rsidR="00D34D9F" w:rsidRPr="00D34D9F" w:rsidRDefault="00D34D9F" w:rsidP="00D34D9F">
      <w:pPr>
        <w:spacing w:afterLines="20" w:after="48" w:line="240" w:lineRule="auto"/>
        <w:rPr>
          <w:rFonts w:ascii="Calibri" w:eastAsia="Times New Roman" w:hAnsi="Calibri" w:cs="Times New Roman"/>
        </w:rPr>
      </w:pPr>
      <w:r w:rsidRPr="00D34D9F">
        <w:rPr>
          <w:rFonts w:ascii="Calibri" w:eastAsia="Times New Roman" w:hAnsi="Calibri" w:cs="Times New Roman"/>
        </w:rPr>
        <w:tab/>
      </w:r>
      <w:r w:rsidRPr="00D34D9F">
        <w:rPr>
          <w:rFonts w:ascii="Calibri" w:eastAsia="Times New Roman" w:hAnsi="Calibri" w:cs="Times New Roman"/>
        </w:rPr>
        <w:tab/>
      </w:r>
      <w:r w:rsidRPr="00D34D9F">
        <w:rPr>
          <w:rFonts w:ascii="Calibri" w:eastAsia="Times New Roman" w:hAnsi="Calibri" w:cs="Times New Roman"/>
        </w:rPr>
        <w:tab/>
      </w:r>
      <w:r w:rsidRPr="00D34D9F">
        <w:rPr>
          <w:rFonts w:ascii="Calibri" w:eastAsia="Times New Roman" w:hAnsi="Calibri" w:cs="Times New Roman"/>
        </w:rPr>
        <w:tab/>
      </w:r>
      <w:r w:rsidRPr="00D34D9F">
        <w:rPr>
          <w:rFonts w:ascii="Calibri" w:eastAsia="Times New Roman" w:hAnsi="Calibri" w:cs="Times New Roman"/>
        </w:rPr>
        <w:tab/>
      </w:r>
      <w:r w:rsidRPr="00D34D9F">
        <w:rPr>
          <w:rFonts w:ascii="Calibri" w:eastAsia="Times New Roman" w:hAnsi="Calibri" w:cs="Times New Roman"/>
        </w:rPr>
        <w:tab/>
        <w:t>(paraksts, paraksta atšifrējums, datums)</w:t>
      </w:r>
    </w:p>
    <w:p w14:paraId="10CAC7E2" w14:textId="77777777" w:rsidR="00D34D9F" w:rsidRPr="00D34D9F" w:rsidRDefault="00D34D9F" w:rsidP="00D34D9F">
      <w:pPr>
        <w:spacing w:after="0" w:line="240" w:lineRule="auto"/>
        <w:rPr>
          <w:rFonts w:ascii="Calibri" w:eastAsia="Times New Roman" w:hAnsi="Calibri" w:cs="Times New Roman"/>
          <w:b/>
        </w:rPr>
      </w:pPr>
      <w:r w:rsidRPr="00D34D9F">
        <w:rPr>
          <w:rFonts w:ascii="Calibri" w:eastAsia="Times New Roman" w:hAnsi="Calibri" w:cs="Times New Roman"/>
          <w:b/>
        </w:rPr>
        <w:t>-----------------------------------------------------------------------------------------------------------------</w:t>
      </w:r>
      <w:r w:rsidR="008F76CE">
        <w:rPr>
          <w:rFonts w:ascii="Calibri" w:eastAsia="Times New Roman" w:hAnsi="Calibri" w:cs="Times New Roman"/>
          <w:b/>
        </w:rPr>
        <w:t>----------</w:t>
      </w:r>
    </w:p>
    <w:p w14:paraId="4E62E63E" w14:textId="77777777" w:rsidR="00D34D9F" w:rsidRPr="00D34D9F" w:rsidRDefault="00D34D9F" w:rsidP="00D34D9F">
      <w:pPr>
        <w:spacing w:after="0" w:line="240" w:lineRule="auto"/>
        <w:rPr>
          <w:rFonts w:ascii="Calibri" w:eastAsia="Times New Roman" w:hAnsi="Calibri" w:cs="Times New Roman"/>
          <w:b/>
        </w:rPr>
      </w:pPr>
      <w:r w:rsidRPr="00D34D9F">
        <w:rPr>
          <w:rFonts w:ascii="Calibri" w:eastAsia="Times New Roman" w:hAnsi="Calibri" w:cs="Times New Roman"/>
          <w:b/>
        </w:rPr>
        <w:t>Aizpilda Centrālā finanšu un līgumu aģentūra:</w:t>
      </w:r>
    </w:p>
    <w:p w14:paraId="4327BAC1" w14:textId="77777777" w:rsidR="00F977F2" w:rsidRPr="000904B8" w:rsidRDefault="00D34D9F" w:rsidP="00D34D9F">
      <w:pPr>
        <w:spacing w:after="0" w:line="240" w:lineRule="auto"/>
      </w:pPr>
      <w:r w:rsidRPr="00D34D9F">
        <w:rPr>
          <w:rFonts w:ascii="Calibri" w:eastAsia="Times New Roman" w:hAnsi="Calibri" w:cs="Times New Roman"/>
        </w:rPr>
        <w:t>KPVIS lietotāju tiesību administrators: ________________________________________</w:t>
      </w:r>
      <w:r w:rsidR="008F76CE">
        <w:rPr>
          <w:rFonts w:ascii="Calibri" w:eastAsia="Times New Roman" w:hAnsi="Calibri" w:cs="Times New Roman"/>
        </w:rPr>
        <w:t>____</w:t>
      </w:r>
    </w:p>
    <w:sectPr w:rsidR="00F977F2" w:rsidRPr="000904B8" w:rsidSect="0074401E">
      <w:headerReference w:type="default" r:id="rId33"/>
      <w:footerReference w:type="default" r:id="rId34"/>
      <w:pgSz w:w="11906" w:h="16838"/>
      <w:pgMar w:top="1134" w:right="1797" w:bottom="1134" w:left="1797"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2E99F" w14:textId="77777777" w:rsidR="00C4543D" w:rsidRDefault="00C4543D" w:rsidP="0074401E">
      <w:pPr>
        <w:spacing w:after="0" w:line="240" w:lineRule="auto"/>
      </w:pPr>
      <w:r>
        <w:separator/>
      </w:r>
    </w:p>
  </w:endnote>
  <w:endnote w:type="continuationSeparator" w:id="0">
    <w:p w14:paraId="7A77A21C" w14:textId="77777777" w:rsidR="00C4543D" w:rsidRDefault="00C4543D" w:rsidP="00744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C7F19" w14:textId="6819847C" w:rsidR="00D16B40" w:rsidRDefault="00D16B40" w:rsidP="0074401E">
    <w:pPr>
      <w:pStyle w:val="Footer"/>
      <w:jc w:val="right"/>
    </w:pPr>
    <w:r>
      <w:fldChar w:fldCharType="begin"/>
    </w:r>
    <w:r>
      <w:instrText xml:space="preserve"> PAGE   \* MERGEFORMAT </w:instrText>
    </w:r>
    <w:r>
      <w:fldChar w:fldCharType="separate"/>
    </w:r>
    <w:r w:rsidR="008A2E78">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5B6F6" w14:textId="77777777" w:rsidR="00C4543D" w:rsidRDefault="00C4543D" w:rsidP="0074401E">
      <w:pPr>
        <w:spacing w:after="0" w:line="240" w:lineRule="auto"/>
      </w:pPr>
      <w:r>
        <w:separator/>
      </w:r>
    </w:p>
  </w:footnote>
  <w:footnote w:type="continuationSeparator" w:id="0">
    <w:p w14:paraId="181A8BD2" w14:textId="77777777" w:rsidR="00C4543D" w:rsidRDefault="00C4543D" w:rsidP="00744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F8843" w14:textId="77777777" w:rsidR="00D16B40" w:rsidRDefault="00D16B40" w:rsidP="0074401E">
    <w:pPr>
      <w:pStyle w:val="Header"/>
      <w:jc w:val="right"/>
    </w:pPr>
    <w:r>
      <w:t>Centrālā finanšu un līgumu aģentūra (CFLA)</w:t>
    </w:r>
  </w:p>
  <w:p w14:paraId="376B6D00" w14:textId="77777777" w:rsidR="00D16B40" w:rsidRDefault="00D16B40" w:rsidP="0074401E">
    <w:pPr>
      <w:pStyle w:val="Header"/>
      <w:jc w:val="right"/>
    </w:pPr>
    <w:r>
      <w:t>Palīgmateriāls ITI 05/2019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5839"/>
    <w:multiLevelType w:val="multilevel"/>
    <w:tmpl w:val="A0E893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1B33BA"/>
    <w:multiLevelType w:val="hybridMultilevel"/>
    <w:tmpl w:val="253A9900"/>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BE2177B"/>
    <w:multiLevelType w:val="multilevel"/>
    <w:tmpl w:val="A0E893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9E7A1F"/>
    <w:multiLevelType w:val="hybridMultilevel"/>
    <w:tmpl w:val="BBB47C8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CC52E25"/>
    <w:multiLevelType w:val="hybridMultilevel"/>
    <w:tmpl w:val="1F568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D653254"/>
    <w:multiLevelType w:val="hybridMultilevel"/>
    <w:tmpl w:val="9BD263A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4AE2A9C"/>
    <w:multiLevelType w:val="multilevel"/>
    <w:tmpl w:val="4BE63496"/>
    <w:lvl w:ilvl="0">
      <w:start w:val="1"/>
      <w:numFmt w:val="decimal"/>
      <w:lvlText w:val="%1."/>
      <w:lvlJc w:val="left"/>
      <w:pPr>
        <w:ind w:left="720" w:hanging="360"/>
      </w:pPr>
      <w:rPr>
        <w:rFonts w:asciiTheme="minorHAnsi" w:hAnsiTheme="minorHAnsi" w:hint="default"/>
        <w:b w:val="0"/>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263D9C"/>
    <w:multiLevelType w:val="multilevel"/>
    <w:tmpl w:val="69DA5A34"/>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E2C55EE"/>
    <w:multiLevelType w:val="hybridMultilevel"/>
    <w:tmpl w:val="897258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68635E3"/>
    <w:multiLevelType w:val="hybridMultilevel"/>
    <w:tmpl w:val="EB04AA50"/>
    <w:lvl w:ilvl="0" w:tplc="04260001">
      <w:start w:val="1"/>
      <w:numFmt w:val="bullet"/>
      <w:lvlText w:val=""/>
      <w:lvlJc w:val="left"/>
      <w:pPr>
        <w:ind w:left="786" w:hanging="360"/>
      </w:pPr>
      <w:rPr>
        <w:rFonts w:ascii="Symbol" w:hAnsi="Symbol"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0" w15:restartNumberingAfterBreak="0">
    <w:nsid w:val="4C871115"/>
    <w:multiLevelType w:val="hybridMultilevel"/>
    <w:tmpl w:val="0D42F34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EF13446"/>
    <w:multiLevelType w:val="hybridMultilevel"/>
    <w:tmpl w:val="29924A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F832B15"/>
    <w:multiLevelType w:val="hybridMultilevel"/>
    <w:tmpl w:val="82C68F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53164194"/>
    <w:multiLevelType w:val="multilevel"/>
    <w:tmpl w:val="F5787EAE"/>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70B94400"/>
    <w:multiLevelType w:val="hybridMultilevel"/>
    <w:tmpl w:val="94924E6C"/>
    <w:lvl w:ilvl="0" w:tplc="8F6C9794">
      <w:start w:val="1"/>
      <w:numFmt w:val="bullet"/>
      <w:lvlText w:val="-"/>
      <w:lvlJc w:val="left"/>
      <w:pPr>
        <w:ind w:left="720" w:hanging="360"/>
      </w:pPr>
      <w:rPr>
        <w:rFonts w:ascii="Calibri" w:eastAsiaTheme="minorHAns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29F1B01"/>
    <w:multiLevelType w:val="hybridMultilevel"/>
    <w:tmpl w:val="1236E8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6D23521"/>
    <w:multiLevelType w:val="multilevel"/>
    <w:tmpl w:val="A0E893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0"/>
  </w:num>
  <w:num w:numId="3">
    <w:abstractNumId w:val="14"/>
  </w:num>
  <w:num w:numId="4">
    <w:abstractNumId w:val="7"/>
  </w:num>
  <w:num w:numId="5">
    <w:abstractNumId w:val="6"/>
  </w:num>
  <w:num w:numId="6">
    <w:abstractNumId w:val="8"/>
  </w:num>
  <w:num w:numId="7">
    <w:abstractNumId w:val="9"/>
  </w:num>
  <w:num w:numId="8">
    <w:abstractNumId w:val="5"/>
  </w:num>
  <w:num w:numId="9">
    <w:abstractNumId w:val="15"/>
  </w:num>
  <w:num w:numId="10">
    <w:abstractNumId w:val="2"/>
  </w:num>
  <w:num w:numId="11">
    <w:abstractNumId w:val="3"/>
  </w:num>
  <w:num w:numId="12">
    <w:abstractNumId w:val="13"/>
  </w:num>
  <w:num w:numId="13">
    <w:abstractNumId w:val="10"/>
  </w:num>
  <w:num w:numId="14">
    <w:abstractNumId w:val="11"/>
  </w:num>
  <w:num w:numId="15">
    <w:abstractNumId w:val="4"/>
  </w:num>
  <w:num w:numId="16">
    <w:abstractNumId w:val="12"/>
  </w:num>
  <w:num w:numId="1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tija Karule">
    <w15:presenceInfo w15:providerId="AD" w15:userId="S-1-5-21-507921405-1284227242-1801674531-6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1C5"/>
    <w:rsid w:val="00015F1A"/>
    <w:rsid w:val="000208FA"/>
    <w:rsid w:val="00033542"/>
    <w:rsid w:val="000459A3"/>
    <w:rsid w:val="000904B8"/>
    <w:rsid w:val="000C343C"/>
    <w:rsid w:val="000D253B"/>
    <w:rsid w:val="00125ED1"/>
    <w:rsid w:val="00127E6F"/>
    <w:rsid w:val="00176B60"/>
    <w:rsid w:val="001861F5"/>
    <w:rsid w:val="001A0B8C"/>
    <w:rsid w:val="001C2972"/>
    <w:rsid w:val="00212AAE"/>
    <w:rsid w:val="002440E3"/>
    <w:rsid w:val="00283A23"/>
    <w:rsid w:val="003359B4"/>
    <w:rsid w:val="00374FF1"/>
    <w:rsid w:val="003E47D4"/>
    <w:rsid w:val="004262EA"/>
    <w:rsid w:val="004347F9"/>
    <w:rsid w:val="004445C0"/>
    <w:rsid w:val="00445DA9"/>
    <w:rsid w:val="00451B30"/>
    <w:rsid w:val="00480913"/>
    <w:rsid w:val="00526E00"/>
    <w:rsid w:val="005B4C98"/>
    <w:rsid w:val="005C15CD"/>
    <w:rsid w:val="00613706"/>
    <w:rsid w:val="006218B0"/>
    <w:rsid w:val="006F460C"/>
    <w:rsid w:val="0074401E"/>
    <w:rsid w:val="00770095"/>
    <w:rsid w:val="007F6D83"/>
    <w:rsid w:val="00825E6D"/>
    <w:rsid w:val="008327D7"/>
    <w:rsid w:val="00851266"/>
    <w:rsid w:val="00853F3A"/>
    <w:rsid w:val="008A1B97"/>
    <w:rsid w:val="008A2E78"/>
    <w:rsid w:val="008A5C4A"/>
    <w:rsid w:val="008A5E4B"/>
    <w:rsid w:val="008B283D"/>
    <w:rsid w:val="008F02E2"/>
    <w:rsid w:val="008F76CE"/>
    <w:rsid w:val="00910204"/>
    <w:rsid w:val="00915D16"/>
    <w:rsid w:val="009500F8"/>
    <w:rsid w:val="009505FE"/>
    <w:rsid w:val="009907FB"/>
    <w:rsid w:val="009B5AA2"/>
    <w:rsid w:val="00A2297A"/>
    <w:rsid w:val="00A30683"/>
    <w:rsid w:val="00A410EE"/>
    <w:rsid w:val="00A50701"/>
    <w:rsid w:val="00A8651B"/>
    <w:rsid w:val="00AB53DC"/>
    <w:rsid w:val="00AC33D1"/>
    <w:rsid w:val="00AF0EB7"/>
    <w:rsid w:val="00B379CA"/>
    <w:rsid w:val="00B83CB1"/>
    <w:rsid w:val="00BC230D"/>
    <w:rsid w:val="00BD0FC4"/>
    <w:rsid w:val="00BF1E2F"/>
    <w:rsid w:val="00C4543D"/>
    <w:rsid w:val="00C85B4E"/>
    <w:rsid w:val="00C912A2"/>
    <w:rsid w:val="00D16B40"/>
    <w:rsid w:val="00D34D9F"/>
    <w:rsid w:val="00D44520"/>
    <w:rsid w:val="00D80898"/>
    <w:rsid w:val="00DA1A92"/>
    <w:rsid w:val="00DC41BA"/>
    <w:rsid w:val="00DD60E5"/>
    <w:rsid w:val="00E23158"/>
    <w:rsid w:val="00E32941"/>
    <w:rsid w:val="00E42591"/>
    <w:rsid w:val="00E951C5"/>
    <w:rsid w:val="00EB029A"/>
    <w:rsid w:val="00EE156D"/>
    <w:rsid w:val="00EE787E"/>
    <w:rsid w:val="00F3220B"/>
    <w:rsid w:val="00F374BD"/>
    <w:rsid w:val="00F977F2"/>
    <w:rsid w:val="00FB29A5"/>
    <w:rsid w:val="00FD37F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6702B"/>
  <w15:chartTrackingRefBased/>
  <w15:docId w15:val="{642371A5-C3F3-4CB7-B24A-4B01C312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E2"/>
  </w:style>
  <w:style w:type="paragraph" w:styleId="Heading1">
    <w:name w:val="heading 1"/>
    <w:basedOn w:val="Normal"/>
    <w:next w:val="Normal"/>
    <w:link w:val="Heading1Char"/>
    <w:uiPriority w:val="9"/>
    <w:qFormat/>
    <w:rsid w:val="00E951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51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51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1C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951C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E951C5"/>
    <w:rPr>
      <w:color w:val="0563C1" w:themeColor="hyperlink"/>
      <w:u w:val="single"/>
    </w:rPr>
  </w:style>
  <w:style w:type="character" w:customStyle="1" w:styleId="Heading3Char">
    <w:name w:val="Heading 3 Char"/>
    <w:basedOn w:val="DefaultParagraphFont"/>
    <w:link w:val="Heading3"/>
    <w:uiPriority w:val="9"/>
    <w:rsid w:val="00E951C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95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51C5"/>
    <w:pPr>
      <w:ind w:left="720"/>
      <w:contextualSpacing/>
    </w:pPr>
  </w:style>
  <w:style w:type="paragraph" w:customStyle="1" w:styleId="Default">
    <w:name w:val="Default"/>
    <w:rsid w:val="00AB53D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950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4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4401E"/>
    <w:pPr>
      <w:outlineLvl w:val="9"/>
    </w:pPr>
    <w:rPr>
      <w:lang w:val="en-US"/>
    </w:rPr>
  </w:style>
  <w:style w:type="paragraph" w:styleId="TOC1">
    <w:name w:val="toc 1"/>
    <w:basedOn w:val="Normal"/>
    <w:next w:val="Normal"/>
    <w:autoRedefine/>
    <w:uiPriority w:val="39"/>
    <w:unhideWhenUsed/>
    <w:rsid w:val="00033542"/>
    <w:pPr>
      <w:tabs>
        <w:tab w:val="left" w:pos="440"/>
        <w:tab w:val="right" w:leader="dot" w:pos="8302"/>
      </w:tabs>
      <w:spacing w:after="100"/>
    </w:pPr>
  </w:style>
  <w:style w:type="paragraph" w:styleId="TOC2">
    <w:name w:val="toc 2"/>
    <w:basedOn w:val="Normal"/>
    <w:next w:val="Normal"/>
    <w:autoRedefine/>
    <w:uiPriority w:val="39"/>
    <w:unhideWhenUsed/>
    <w:rsid w:val="0074401E"/>
    <w:pPr>
      <w:spacing w:after="100"/>
      <w:ind w:left="220"/>
    </w:pPr>
  </w:style>
  <w:style w:type="paragraph" w:styleId="TOC3">
    <w:name w:val="toc 3"/>
    <w:basedOn w:val="Normal"/>
    <w:next w:val="Normal"/>
    <w:autoRedefine/>
    <w:uiPriority w:val="39"/>
    <w:unhideWhenUsed/>
    <w:rsid w:val="0074401E"/>
    <w:pPr>
      <w:spacing w:after="100"/>
      <w:ind w:left="440"/>
    </w:pPr>
  </w:style>
  <w:style w:type="paragraph" w:styleId="Header">
    <w:name w:val="header"/>
    <w:basedOn w:val="Normal"/>
    <w:link w:val="HeaderChar"/>
    <w:uiPriority w:val="99"/>
    <w:unhideWhenUsed/>
    <w:rsid w:val="007440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4401E"/>
  </w:style>
  <w:style w:type="paragraph" w:styleId="Footer">
    <w:name w:val="footer"/>
    <w:basedOn w:val="Normal"/>
    <w:link w:val="FooterChar"/>
    <w:uiPriority w:val="99"/>
    <w:unhideWhenUsed/>
    <w:rsid w:val="007440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4401E"/>
  </w:style>
  <w:style w:type="paragraph" w:styleId="BalloonText">
    <w:name w:val="Balloon Text"/>
    <w:basedOn w:val="Normal"/>
    <w:link w:val="BalloonTextChar"/>
    <w:uiPriority w:val="99"/>
    <w:semiHidden/>
    <w:unhideWhenUsed/>
    <w:rsid w:val="008A1B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B97"/>
    <w:rPr>
      <w:rFonts w:ascii="Segoe UI" w:hAnsi="Segoe UI" w:cs="Segoe UI"/>
      <w:sz w:val="18"/>
      <w:szCs w:val="18"/>
    </w:rPr>
  </w:style>
  <w:style w:type="character" w:styleId="CommentReference">
    <w:name w:val="annotation reference"/>
    <w:basedOn w:val="DefaultParagraphFont"/>
    <w:uiPriority w:val="99"/>
    <w:semiHidden/>
    <w:unhideWhenUsed/>
    <w:rsid w:val="008A1B97"/>
    <w:rPr>
      <w:sz w:val="16"/>
      <w:szCs w:val="16"/>
    </w:rPr>
  </w:style>
  <w:style w:type="paragraph" w:styleId="CommentText">
    <w:name w:val="annotation text"/>
    <w:basedOn w:val="Normal"/>
    <w:link w:val="CommentTextChar"/>
    <w:uiPriority w:val="99"/>
    <w:semiHidden/>
    <w:unhideWhenUsed/>
    <w:rsid w:val="008A1B97"/>
    <w:pPr>
      <w:spacing w:line="240" w:lineRule="auto"/>
    </w:pPr>
    <w:rPr>
      <w:sz w:val="20"/>
      <w:szCs w:val="20"/>
    </w:rPr>
  </w:style>
  <w:style w:type="character" w:customStyle="1" w:styleId="CommentTextChar">
    <w:name w:val="Comment Text Char"/>
    <w:basedOn w:val="DefaultParagraphFont"/>
    <w:link w:val="CommentText"/>
    <w:uiPriority w:val="99"/>
    <w:semiHidden/>
    <w:rsid w:val="008A1B97"/>
    <w:rPr>
      <w:sz w:val="20"/>
      <w:szCs w:val="20"/>
    </w:rPr>
  </w:style>
  <w:style w:type="paragraph" w:styleId="CommentSubject">
    <w:name w:val="annotation subject"/>
    <w:basedOn w:val="CommentText"/>
    <w:next w:val="CommentText"/>
    <w:link w:val="CommentSubjectChar"/>
    <w:uiPriority w:val="99"/>
    <w:semiHidden/>
    <w:unhideWhenUsed/>
    <w:rsid w:val="008A1B97"/>
    <w:rPr>
      <w:b/>
      <w:bCs/>
    </w:rPr>
  </w:style>
  <w:style w:type="character" w:customStyle="1" w:styleId="CommentSubjectChar">
    <w:name w:val="Comment Subject Char"/>
    <w:basedOn w:val="CommentTextChar"/>
    <w:link w:val="CommentSubject"/>
    <w:uiPriority w:val="99"/>
    <w:semiHidden/>
    <w:rsid w:val="008A1B97"/>
    <w:rPr>
      <w:b/>
      <w:bCs/>
      <w:sz w:val="20"/>
      <w:szCs w:val="20"/>
    </w:rPr>
  </w:style>
  <w:style w:type="paragraph" w:styleId="Revision">
    <w:name w:val="Revision"/>
    <w:hidden/>
    <w:uiPriority w:val="99"/>
    <w:semiHidden/>
    <w:rsid w:val="000335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pvis.esfondi.lv"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vis@cfla.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kpvis.esfondi.lv/" TargetMode="External"/><Relationship Id="rId32" Type="http://schemas.openxmlformats.org/officeDocument/2006/relationships/hyperlink" Target="mailto:cfla@cfla.gov.l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43966.438B0A20" TargetMode="External"/><Relationship Id="rId23" Type="http://schemas.openxmlformats.org/officeDocument/2006/relationships/oleObject" Target="embeddings/oleObject2.bin"/><Relationship Id="rId28" Type="http://schemas.openxmlformats.org/officeDocument/2006/relationships/hyperlink" Target="mailto:vis@cfla.gov.lv" TargetMode="External"/><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mailto:anda.malinovska@cfla.gov.lv" TargetMode="External"/><Relationship Id="rId4" Type="http://schemas.openxmlformats.org/officeDocument/2006/relationships/settings" Target="settings.xml"/><Relationship Id="rId9" Type="http://schemas.openxmlformats.org/officeDocument/2006/relationships/hyperlink" Target="https://ep.esfondi.l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cfla@cfla.gov.lv" TargetMode="External"/><Relationship Id="rId30" Type="http://schemas.openxmlformats.org/officeDocument/2006/relationships/hyperlink" Target="mailto:vis@cfla.gov.lv"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3A767-A5B3-4FE2-ADBA-8E5B93F5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20070</Words>
  <Characters>11441</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
    </vt:vector>
  </TitlesOfParts>
  <Company>CFLA</Company>
  <LinksUpToDate>false</LinksUpToDate>
  <CharactersWithSpaces>31449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Valts Skolmeisters</dc:creator>
  <cp:keywords/>
  <dc:description/>
  <cp:lastModifiedBy>Sintija Karule</cp:lastModifiedBy>
  <cp:revision>4</cp:revision>
  <dcterms:created xsi:type="dcterms:W3CDTF">2019-06-04T05:53:00Z</dcterms:created>
  <dcterms:modified xsi:type="dcterms:W3CDTF">2019-10-08T07:24:00Z</dcterms:modified>
</cp:coreProperties>
</file>